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4ECFBF" w14:textId="7A60CE24" w:rsidR="00B25AFF" w:rsidRPr="0007031F" w:rsidRDefault="00B25AFF" w:rsidP="00B25AFF">
      <w:pPr>
        <w:spacing w:after="0" w:line="449" w:lineRule="exact"/>
        <w:ind w:right="-20"/>
        <w:rPr>
          <w:rFonts w:ascii="Times New Roman" w:eastAsia="Arial Black" w:hAnsi="Times New Roman" w:cs="Times New Roman"/>
          <w:b/>
          <w:bCs/>
          <w:spacing w:val="-1"/>
          <w:position w:val="1"/>
          <w:sz w:val="32"/>
          <w:szCs w:val="32"/>
        </w:rPr>
      </w:pPr>
      <w:r w:rsidRPr="0007031F">
        <w:rPr>
          <w:rFonts w:ascii="Times New Roman" w:eastAsia="Arial Black" w:hAnsi="Times New Roman" w:cs="Times New Roman"/>
          <w:b/>
          <w:bCs/>
          <w:noProof/>
          <w:spacing w:val="-1"/>
          <w:position w:val="1"/>
          <w:sz w:val="32"/>
          <w:szCs w:val="32"/>
        </w:rPr>
        <w:drawing>
          <wp:anchor distT="0" distB="0" distL="114300" distR="114300" simplePos="0" relativeHeight="251662336" behindDoc="0" locked="0" layoutInCell="1" allowOverlap="1" wp14:anchorId="6DD37DB5" wp14:editId="7ED3F781">
            <wp:simplePos x="914400" y="-12065"/>
            <wp:positionH relativeFrom="margin">
              <wp:align>center</wp:align>
            </wp:positionH>
            <wp:positionV relativeFrom="margin">
              <wp:align>top</wp:align>
            </wp:positionV>
            <wp:extent cx="3160395" cy="1145540"/>
            <wp:effectExtent l="0" t="0" r="190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mECar_Logo_Generic_HIRe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60395" cy="1145540"/>
                    </a:xfrm>
                    <a:prstGeom prst="rect">
                      <a:avLst/>
                    </a:prstGeom>
                  </pic:spPr>
                </pic:pic>
              </a:graphicData>
            </a:graphic>
          </wp:anchor>
        </w:drawing>
      </w:r>
      <w:r w:rsidRPr="0007031F">
        <w:rPr>
          <w:rFonts w:ascii="Times New Roman" w:eastAsia="Arial Black" w:hAnsi="Times New Roman" w:cs="Times New Roman"/>
          <w:b/>
          <w:bCs/>
          <w:spacing w:val="-1"/>
          <w:position w:val="1"/>
          <w:sz w:val="32"/>
          <w:szCs w:val="32"/>
        </w:rPr>
        <w:t xml:space="preserve"> </w:t>
      </w:r>
    </w:p>
    <w:p w14:paraId="5FC2F9A1" w14:textId="77777777" w:rsidR="00B25AFF" w:rsidRPr="0007031F" w:rsidRDefault="00B25AFF" w:rsidP="00B25AFF">
      <w:pPr>
        <w:spacing w:after="0" w:line="449" w:lineRule="exact"/>
        <w:ind w:right="-20"/>
        <w:rPr>
          <w:rFonts w:ascii="Times New Roman" w:eastAsia="Arial Black" w:hAnsi="Times New Roman" w:cs="Times New Roman"/>
          <w:b/>
          <w:bCs/>
          <w:spacing w:val="-1"/>
          <w:position w:val="1"/>
          <w:sz w:val="32"/>
          <w:szCs w:val="32"/>
        </w:rPr>
      </w:pPr>
    </w:p>
    <w:p w14:paraId="55EF74DF" w14:textId="77777777" w:rsidR="00B25AFF" w:rsidRPr="0007031F" w:rsidRDefault="00B25AFF" w:rsidP="00B25AFF">
      <w:pPr>
        <w:spacing w:after="0" w:line="449" w:lineRule="exact"/>
        <w:ind w:right="-20"/>
        <w:rPr>
          <w:rFonts w:ascii="Times New Roman" w:eastAsia="Arial Black" w:hAnsi="Times New Roman" w:cs="Times New Roman"/>
          <w:b/>
          <w:bCs/>
          <w:spacing w:val="-1"/>
          <w:position w:val="1"/>
          <w:sz w:val="32"/>
          <w:szCs w:val="32"/>
        </w:rPr>
      </w:pPr>
    </w:p>
    <w:p w14:paraId="280A95BD" w14:textId="04E782E3" w:rsidR="00B25AFF" w:rsidRPr="0007031F" w:rsidRDefault="00B25AFF" w:rsidP="00CF5D0F">
      <w:pPr>
        <w:pStyle w:val="Title"/>
        <w:rPr>
          <w:rFonts w:ascii="Times New Roman" w:eastAsia="Arial Black" w:hAnsi="Times New Roman" w:cs="Times New Roman"/>
        </w:rPr>
      </w:pPr>
    </w:p>
    <w:p w14:paraId="1A77379C" w14:textId="3E67EF38" w:rsidR="00B25AFF" w:rsidRPr="002B1B8A" w:rsidRDefault="001C4D00" w:rsidP="009B64C1">
      <w:pPr>
        <w:pStyle w:val="Title"/>
        <w:jc w:val="center"/>
        <w:rPr>
          <w:rFonts w:ascii="Times New Roman" w:eastAsia="Arial Black" w:hAnsi="Times New Roman" w:cs="Times New Roman"/>
          <w:sz w:val="40"/>
          <w:szCs w:val="40"/>
        </w:rPr>
      </w:pPr>
      <w:r>
        <w:rPr>
          <w:rFonts w:ascii="Times New Roman" w:eastAsia="Arial Black" w:hAnsi="Times New Roman" w:cs="Times New Roman"/>
          <w:sz w:val="40"/>
          <w:szCs w:val="40"/>
        </w:rPr>
        <w:t xml:space="preserve">Calendar </w:t>
      </w:r>
      <w:r w:rsidR="0017775D">
        <w:rPr>
          <w:rFonts w:ascii="Times New Roman" w:eastAsia="Arial Black" w:hAnsi="Times New Roman" w:cs="Times New Roman"/>
          <w:sz w:val="40"/>
          <w:szCs w:val="40"/>
        </w:rPr>
        <w:t xml:space="preserve">Year </w:t>
      </w:r>
      <w:r w:rsidR="00CB6663">
        <w:rPr>
          <w:rFonts w:ascii="Times New Roman" w:eastAsia="Arial Black" w:hAnsi="Times New Roman" w:cs="Times New Roman"/>
          <w:sz w:val="40"/>
          <w:szCs w:val="40"/>
        </w:rPr>
        <w:t xml:space="preserve">2025 </w:t>
      </w:r>
      <w:r w:rsidR="00AF3AC6" w:rsidRPr="0007031F">
        <w:rPr>
          <w:rFonts w:ascii="Times New Roman" w:eastAsia="Arial Black" w:hAnsi="Times New Roman" w:cs="Times New Roman"/>
          <w:sz w:val="40"/>
          <w:szCs w:val="40"/>
        </w:rPr>
        <w:t>Competition Official Rules</w:t>
      </w:r>
      <w:r>
        <w:rPr>
          <w:rFonts w:ascii="Times New Roman" w:eastAsia="Arial Black" w:hAnsi="Times New Roman" w:cs="Times New Roman"/>
          <w:sz w:val="40"/>
          <w:szCs w:val="40"/>
        </w:rPr>
        <w:t xml:space="preserve"> (inclusive of Student Regional Conference and Annual Conference)</w:t>
      </w:r>
    </w:p>
    <w:tbl>
      <w:tblPr>
        <w:tblStyle w:val="MediumShading2-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
        <w:gridCol w:w="1538"/>
        <w:gridCol w:w="7436"/>
      </w:tblGrid>
      <w:tr w:rsidR="00FA1A3C" w:rsidRPr="0007031F" w14:paraId="1FA13CE1" w14:textId="77777777" w:rsidTr="008A1A5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76" w:type="dxa"/>
            <w:tcBorders>
              <w:top w:val="none" w:sz="0" w:space="0" w:color="auto"/>
              <w:left w:val="none" w:sz="0" w:space="0" w:color="auto"/>
              <w:bottom w:val="none" w:sz="0" w:space="0" w:color="auto"/>
              <w:right w:val="none" w:sz="0" w:space="0" w:color="auto"/>
            </w:tcBorders>
          </w:tcPr>
          <w:p w14:paraId="68AF5697" w14:textId="1563CB24" w:rsidR="00FA1A3C" w:rsidRPr="0007031F" w:rsidRDefault="00FA1A3C" w:rsidP="00281257">
            <w:pPr>
              <w:spacing w:after="100" w:afterAutospacing="1"/>
              <w:jc w:val="center"/>
              <w:rPr>
                <w:rFonts w:ascii="Times New Roman" w:hAnsi="Times New Roman" w:cs="Times New Roman"/>
                <w:b w:val="0"/>
                <w:sz w:val="20"/>
                <w:szCs w:val="20"/>
              </w:rPr>
            </w:pPr>
          </w:p>
        </w:tc>
        <w:tc>
          <w:tcPr>
            <w:tcW w:w="1538" w:type="dxa"/>
            <w:tcBorders>
              <w:top w:val="none" w:sz="0" w:space="0" w:color="auto"/>
              <w:left w:val="none" w:sz="0" w:space="0" w:color="auto"/>
              <w:bottom w:val="none" w:sz="0" w:space="0" w:color="auto"/>
              <w:right w:val="none" w:sz="0" w:space="0" w:color="auto"/>
            </w:tcBorders>
          </w:tcPr>
          <w:p w14:paraId="2999D133" w14:textId="35A47D30" w:rsidR="00FA1A3C" w:rsidRPr="0007031F" w:rsidRDefault="001C48C6" w:rsidP="00281257">
            <w:pPr>
              <w:spacing w:after="100" w:afterAutospacing="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07031F">
              <w:rPr>
                <w:rFonts w:ascii="Times New Roman" w:hAnsi="Times New Roman" w:cs="Times New Roman"/>
                <w:b w:val="0"/>
                <w:sz w:val="20"/>
                <w:szCs w:val="20"/>
              </w:rPr>
              <w:t>Date</w:t>
            </w:r>
          </w:p>
        </w:tc>
        <w:tc>
          <w:tcPr>
            <w:tcW w:w="7436" w:type="dxa"/>
            <w:tcBorders>
              <w:top w:val="none" w:sz="0" w:space="0" w:color="auto"/>
              <w:left w:val="none" w:sz="0" w:space="0" w:color="auto"/>
              <w:bottom w:val="none" w:sz="0" w:space="0" w:color="auto"/>
              <w:right w:val="none" w:sz="0" w:space="0" w:color="auto"/>
            </w:tcBorders>
          </w:tcPr>
          <w:p w14:paraId="0CFB4C0D" w14:textId="7066DFCC" w:rsidR="00FA1A3C" w:rsidRPr="0007031F" w:rsidRDefault="001C48C6" w:rsidP="001C48C6">
            <w:pPr>
              <w:spacing w:after="100" w:afterAutospacing="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rPr>
            </w:pPr>
            <w:r w:rsidRPr="0007031F">
              <w:rPr>
                <w:rFonts w:ascii="Times New Roman" w:hAnsi="Times New Roman" w:cs="Times New Roman"/>
                <w:b w:val="0"/>
                <w:sz w:val="20"/>
                <w:szCs w:val="20"/>
              </w:rPr>
              <w:t>Checklist of Important Deadlines</w:t>
            </w:r>
          </w:p>
        </w:tc>
      </w:tr>
      <w:tr w:rsidR="00AF3AC6" w:rsidRPr="0007031F" w14:paraId="1E3EDA5F" w14:textId="77777777" w:rsidTr="008A1A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6" w:type="dxa"/>
            <w:tcBorders>
              <w:left w:val="none" w:sz="0" w:space="0" w:color="auto"/>
              <w:bottom w:val="none" w:sz="0" w:space="0" w:color="auto"/>
              <w:right w:val="none" w:sz="0" w:space="0" w:color="auto"/>
            </w:tcBorders>
          </w:tcPr>
          <w:p w14:paraId="72D3C572" w14:textId="77777777" w:rsidR="00AF3AC6" w:rsidRPr="0007031F" w:rsidRDefault="00AF3AC6" w:rsidP="009D7EB3">
            <w:pPr>
              <w:jc w:val="center"/>
              <w:rPr>
                <w:rFonts w:ascii="Times New Roman" w:hAnsi="Times New Roman" w:cs="Times New Roman"/>
                <w:sz w:val="20"/>
                <w:szCs w:val="20"/>
              </w:rPr>
            </w:pPr>
          </w:p>
          <w:p w14:paraId="414A9D7A" w14:textId="77777777" w:rsidR="00AF3AC6" w:rsidRPr="0007031F" w:rsidRDefault="00AF3AC6" w:rsidP="009D7EB3">
            <w:pPr>
              <w:jc w:val="center"/>
              <w:rPr>
                <w:rFonts w:ascii="Times New Roman" w:hAnsi="Times New Roman" w:cs="Times New Roman"/>
                <w:sz w:val="20"/>
                <w:szCs w:val="20"/>
              </w:rPr>
            </w:pPr>
          </w:p>
          <w:p w14:paraId="7EAE07C2" w14:textId="7695FB3A" w:rsidR="00AF3AC6" w:rsidRPr="0007031F" w:rsidRDefault="00AF3AC6" w:rsidP="009D7EB3">
            <w:pPr>
              <w:jc w:val="center"/>
              <w:rPr>
                <w:rFonts w:ascii="Times New Roman" w:hAnsi="Times New Roman" w:cs="Times New Roman"/>
                <w:sz w:val="20"/>
                <w:szCs w:val="20"/>
              </w:rPr>
            </w:pPr>
            <w:r w:rsidRPr="0007031F">
              <w:rPr>
                <w:rFonts w:ascii="Times New Roman" w:hAnsi="Times New Roman" w:cs="Times New Roman"/>
                <w:sz w:val="20"/>
                <w:szCs w:val="20"/>
              </w:rPr>
              <w:t>□</w:t>
            </w:r>
          </w:p>
        </w:tc>
        <w:tc>
          <w:tcPr>
            <w:tcW w:w="1538" w:type="dxa"/>
          </w:tcPr>
          <w:p w14:paraId="591AA766" w14:textId="77777777" w:rsidR="005F269F" w:rsidRDefault="005F269F" w:rsidP="003434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p w14:paraId="45EF717C" w14:textId="77777777" w:rsidR="005F269F" w:rsidRDefault="005F269F" w:rsidP="003434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p w14:paraId="2513CA28" w14:textId="77777777" w:rsidR="005F269F" w:rsidRDefault="005F269F" w:rsidP="003434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p w14:paraId="02A17FC2" w14:textId="14A1FA80" w:rsidR="00AF3AC6" w:rsidRDefault="005F269F" w:rsidP="003434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Pr>
                <w:rFonts w:ascii="Times New Roman" w:hAnsi="Times New Roman" w:cs="Times New Roman"/>
                <w:b/>
                <w:sz w:val="20"/>
                <w:szCs w:val="20"/>
              </w:rPr>
              <w:t>August 1</w:t>
            </w:r>
            <w:r w:rsidRPr="00D87651">
              <w:rPr>
                <w:rFonts w:ascii="Times New Roman" w:hAnsi="Times New Roman" w:cs="Times New Roman"/>
                <w:b/>
                <w:sz w:val="20"/>
                <w:szCs w:val="20"/>
                <w:vertAlign w:val="superscript"/>
              </w:rPr>
              <w:t>st</w:t>
            </w:r>
            <w:r>
              <w:rPr>
                <w:rFonts w:ascii="Times New Roman" w:hAnsi="Times New Roman" w:cs="Times New Roman"/>
                <w:b/>
                <w:sz w:val="20"/>
                <w:szCs w:val="20"/>
                <w:vertAlign w:val="superscript"/>
              </w:rPr>
              <w:t xml:space="preserve"> </w:t>
            </w:r>
            <w:r>
              <w:rPr>
                <w:rFonts w:ascii="Times New Roman" w:hAnsi="Times New Roman" w:cs="Times New Roman"/>
                <w:b/>
                <w:sz w:val="20"/>
                <w:szCs w:val="20"/>
              </w:rPr>
              <w:t>– October 31</w:t>
            </w:r>
            <w:r w:rsidRPr="00D87651">
              <w:rPr>
                <w:rFonts w:ascii="Times New Roman" w:hAnsi="Times New Roman" w:cs="Times New Roman"/>
                <w:b/>
                <w:sz w:val="20"/>
                <w:szCs w:val="20"/>
                <w:vertAlign w:val="superscript"/>
              </w:rPr>
              <w:t>st</w:t>
            </w:r>
            <w:r>
              <w:rPr>
                <w:rFonts w:ascii="Times New Roman" w:hAnsi="Times New Roman" w:cs="Times New Roman"/>
                <w:b/>
                <w:sz w:val="20"/>
                <w:szCs w:val="20"/>
              </w:rPr>
              <w:t>, 2025</w:t>
            </w:r>
          </w:p>
          <w:p w14:paraId="756C9163" w14:textId="269A259B" w:rsidR="005F269F" w:rsidRPr="0007031F" w:rsidRDefault="005F269F" w:rsidP="0034346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tc>
        <w:tc>
          <w:tcPr>
            <w:tcW w:w="7436" w:type="dxa"/>
          </w:tcPr>
          <w:p w14:paraId="1EE5A879" w14:textId="77777777" w:rsidR="006C024D" w:rsidRPr="005F269F" w:rsidRDefault="006C024D" w:rsidP="006C024D">
            <w:pP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pacing w:val="2"/>
                <w:sz w:val="20"/>
                <w:szCs w:val="20"/>
              </w:rPr>
            </w:pPr>
          </w:p>
          <w:p w14:paraId="104CC5DC" w14:textId="055E370A" w:rsidR="00F067B9" w:rsidRPr="00D87651" w:rsidRDefault="00290C37" w:rsidP="002431D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5F269F">
              <w:rPr>
                <w:rFonts w:ascii="Times New Roman" w:eastAsia="Arial" w:hAnsi="Times New Roman" w:cs="Times New Roman"/>
                <w:spacing w:val="2"/>
                <w:sz w:val="20"/>
                <w:szCs w:val="20"/>
              </w:rPr>
              <w:t>Learn about the Annual Student Conference at www.aiche.org/asc</w:t>
            </w:r>
          </w:p>
          <w:p w14:paraId="50555CE4" w14:textId="77777777" w:rsidR="00F067B9" w:rsidRPr="005F269F" w:rsidRDefault="00F067B9" w:rsidP="002431D8">
            <w:pP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pacing w:val="2"/>
                <w:sz w:val="20"/>
                <w:szCs w:val="20"/>
              </w:rPr>
            </w:pPr>
          </w:p>
          <w:p w14:paraId="3AB9EF61" w14:textId="6CF9260C" w:rsidR="00171417" w:rsidRPr="00171417" w:rsidRDefault="00AF3AC6" w:rsidP="002431D8">
            <w:pP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pacing w:val="2"/>
                <w:sz w:val="20"/>
                <w:szCs w:val="20"/>
              </w:rPr>
            </w:pPr>
            <w:r w:rsidRPr="005F269F">
              <w:rPr>
                <w:rFonts w:ascii="Times New Roman" w:eastAsia="Arial" w:hAnsi="Times New Roman" w:cs="Times New Roman"/>
                <w:spacing w:val="2"/>
                <w:sz w:val="20"/>
                <w:szCs w:val="20"/>
              </w:rPr>
              <w:t xml:space="preserve">Review </w:t>
            </w:r>
            <w:r w:rsidR="00290C37" w:rsidRPr="005F269F">
              <w:rPr>
                <w:rFonts w:ascii="Times New Roman" w:eastAsia="Arial" w:hAnsi="Times New Roman" w:cs="Times New Roman"/>
                <w:spacing w:val="2"/>
                <w:sz w:val="20"/>
                <w:szCs w:val="20"/>
              </w:rPr>
              <w:t xml:space="preserve">Chem-E-Car Competition </w:t>
            </w:r>
            <w:r w:rsidRPr="005F269F">
              <w:rPr>
                <w:rFonts w:ascii="Times New Roman" w:eastAsia="Arial" w:hAnsi="Times New Roman" w:cs="Times New Roman"/>
                <w:spacing w:val="2"/>
                <w:sz w:val="20"/>
                <w:szCs w:val="20"/>
              </w:rPr>
              <w:t xml:space="preserve">Rules, EDP Document &amp; Safety Training information at </w:t>
            </w:r>
            <w:r w:rsidR="00171417">
              <w:rPr>
                <w:rFonts w:ascii="Times New Roman" w:hAnsi="Times New Roman" w:cs="Times New Roman"/>
                <w:sz w:val="20"/>
                <w:szCs w:val="20"/>
              </w:rPr>
              <w:fldChar w:fldCharType="begin"/>
            </w:r>
            <w:r w:rsidR="00171417">
              <w:rPr>
                <w:rFonts w:ascii="Times New Roman" w:hAnsi="Times New Roman" w:cs="Times New Roman"/>
                <w:sz w:val="20"/>
                <w:szCs w:val="20"/>
              </w:rPr>
              <w:instrText xml:space="preserve"> HYPERLINK "</w:instrText>
            </w:r>
            <w:r w:rsidR="00171417" w:rsidRPr="00171417">
              <w:rPr>
                <w:rFonts w:ascii="Times New Roman" w:hAnsi="Times New Roman" w:cs="Times New Roman"/>
                <w:sz w:val="20"/>
                <w:szCs w:val="20"/>
              </w:rPr>
              <w:instrText>https://www.aiche.org/students/chem-e-car-competition/chem-e-car-competition-rules</w:instrText>
            </w:r>
          </w:p>
          <w:p w14:paraId="0A21303D" w14:textId="77777777" w:rsidR="00171417" w:rsidRPr="00D87651" w:rsidRDefault="00171417" w:rsidP="002431D8">
            <w:pPr>
              <w:cnfStyle w:val="000000100000" w:firstRow="0" w:lastRow="0" w:firstColumn="0" w:lastColumn="0" w:oddVBand="0" w:evenVBand="0" w:oddHBand="1" w:evenHBand="0" w:firstRowFirstColumn="0" w:firstRowLastColumn="0" w:lastRowFirstColumn="0" w:lastRowLastColumn="0"/>
              <w:rPr>
                <w:rStyle w:val="Hyperlink"/>
              </w:rPr>
            </w:pPr>
            <w:r>
              <w:rPr>
                <w:rFonts w:ascii="Times New Roman" w:hAnsi="Times New Roman" w:cs="Times New Roman"/>
                <w:sz w:val="20"/>
                <w:szCs w:val="20"/>
              </w:rPr>
              <w:instrText xml:space="preserve">" </w:instrText>
            </w:r>
            <w:r>
              <w:rPr>
                <w:rFonts w:ascii="Times New Roman" w:hAnsi="Times New Roman" w:cs="Times New Roman"/>
                <w:sz w:val="20"/>
                <w:szCs w:val="20"/>
              </w:rPr>
              <w:fldChar w:fldCharType="separate"/>
            </w:r>
            <w:r w:rsidRPr="00B621A2">
              <w:rPr>
                <w:rStyle w:val="Hyperlink"/>
                <w:rFonts w:ascii="Times New Roman" w:hAnsi="Times New Roman" w:cs="Times New Roman"/>
                <w:sz w:val="20"/>
                <w:szCs w:val="20"/>
              </w:rPr>
              <w:t>https://www.aiche.org/students/chem-e-car-competition/chem-e-car-competition-rules</w:t>
            </w:r>
          </w:p>
          <w:p w14:paraId="08C8DDD7" w14:textId="36443907" w:rsidR="00AF3AC6" w:rsidRPr="005F269F" w:rsidRDefault="00171417" w:rsidP="002431D8">
            <w:pP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pacing w:val="2"/>
                <w:sz w:val="20"/>
                <w:szCs w:val="20"/>
              </w:rPr>
            </w:pPr>
            <w:r>
              <w:rPr>
                <w:rFonts w:ascii="Times New Roman" w:hAnsi="Times New Roman" w:cs="Times New Roman"/>
                <w:sz w:val="20"/>
                <w:szCs w:val="20"/>
              </w:rPr>
              <w:fldChar w:fldCharType="end"/>
            </w:r>
          </w:p>
          <w:p w14:paraId="1CF34751" w14:textId="28C52066" w:rsidR="00AF3AC6" w:rsidRPr="005F269F" w:rsidRDefault="00AF3AC6" w:rsidP="002431D8">
            <w:pP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pacing w:val="2"/>
                <w:sz w:val="20"/>
                <w:szCs w:val="20"/>
              </w:rPr>
            </w:pPr>
            <w:r w:rsidRPr="005F269F">
              <w:rPr>
                <w:rFonts w:ascii="Times New Roman" w:eastAsia="Arial" w:hAnsi="Times New Roman" w:cs="Times New Roman"/>
                <w:spacing w:val="2"/>
                <w:sz w:val="20"/>
                <w:szCs w:val="20"/>
              </w:rPr>
              <w:t xml:space="preserve">Submit questions at </w:t>
            </w:r>
            <w:hyperlink r:id="rId12" w:history="1">
              <w:r w:rsidRPr="005F269F">
                <w:rPr>
                  <w:rStyle w:val="Hyperlink"/>
                  <w:rFonts w:ascii="Times New Roman" w:eastAsia="Arial" w:hAnsi="Times New Roman" w:cs="Times New Roman"/>
                  <w:spacing w:val="2"/>
                  <w:sz w:val="20"/>
                  <w:szCs w:val="20"/>
                </w:rPr>
                <w:t>www.aiche.org/chemecarquestions</w:t>
              </w:r>
            </w:hyperlink>
            <w:r w:rsidR="00290C37" w:rsidRPr="00D87651">
              <w:rPr>
                <w:rFonts w:ascii="Times New Roman" w:hAnsi="Times New Roman" w:cs="Times New Roman"/>
                <w:sz w:val="20"/>
                <w:szCs w:val="20"/>
              </w:rPr>
              <w:t>. For questions about rules, be sure to select that your question is about either the Competition Rules or Safety Rules on the form.</w:t>
            </w:r>
          </w:p>
          <w:p w14:paraId="6112832A" w14:textId="43DCE6D3" w:rsidR="00AF3AC6" w:rsidRPr="005F269F" w:rsidRDefault="00AF3AC6" w:rsidP="00F63EC5">
            <w:pP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pacing w:val="2"/>
                <w:sz w:val="20"/>
                <w:szCs w:val="20"/>
              </w:rPr>
            </w:pPr>
          </w:p>
        </w:tc>
      </w:tr>
      <w:tr w:rsidR="009562BB" w:rsidRPr="0007031F" w14:paraId="3B6B4540" w14:textId="77777777" w:rsidTr="00690835">
        <w:trPr>
          <w:trHeight w:val="1520"/>
        </w:trPr>
        <w:tc>
          <w:tcPr>
            <w:cnfStyle w:val="001000000000" w:firstRow="0" w:lastRow="0" w:firstColumn="1" w:lastColumn="0" w:oddVBand="0" w:evenVBand="0" w:oddHBand="0" w:evenHBand="0" w:firstRowFirstColumn="0" w:firstRowLastColumn="0" w:lastRowFirstColumn="0" w:lastRowLastColumn="0"/>
            <w:tcW w:w="376" w:type="dxa"/>
            <w:tcBorders>
              <w:left w:val="none" w:sz="0" w:space="0" w:color="auto"/>
              <w:bottom w:val="none" w:sz="0" w:space="0" w:color="auto"/>
              <w:right w:val="none" w:sz="0" w:space="0" w:color="auto"/>
            </w:tcBorders>
          </w:tcPr>
          <w:p w14:paraId="0ECA6E24" w14:textId="77777777" w:rsidR="009562BB" w:rsidRPr="0007031F" w:rsidRDefault="009562BB" w:rsidP="009562BB">
            <w:pPr>
              <w:jc w:val="center"/>
              <w:rPr>
                <w:rFonts w:ascii="Times New Roman" w:hAnsi="Times New Roman" w:cs="Times New Roman"/>
                <w:sz w:val="20"/>
                <w:szCs w:val="20"/>
              </w:rPr>
            </w:pPr>
          </w:p>
          <w:p w14:paraId="06F01DD8" w14:textId="77777777" w:rsidR="009562BB" w:rsidRPr="0007031F" w:rsidRDefault="009562BB" w:rsidP="009562BB">
            <w:pPr>
              <w:jc w:val="center"/>
              <w:rPr>
                <w:rFonts w:ascii="Times New Roman" w:hAnsi="Times New Roman" w:cs="Times New Roman"/>
                <w:sz w:val="20"/>
                <w:szCs w:val="20"/>
              </w:rPr>
            </w:pPr>
          </w:p>
          <w:p w14:paraId="5B6810CF" w14:textId="1767693A" w:rsidR="009562BB" w:rsidRPr="0007031F" w:rsidRDefault="009562BB" w:rsidP="009562BB">
            <w:pPr>
              <w:jc w:val="center"/>
              <w:rPr>
                <w:rFonts w:ascii="Times New Roman" w:hAnsi="Times New Roman" w:cs="Times New Roman"/>
                <w:sz w:val="20"/>
                <w:szCs w:val="20"/>
              </w:rPr>
            </w:pPr>
            <w:r w:rsidRPr="0007031F">
              <w:rPr>
                <w:rFonts w:ascii="Times New Roman" w:hAnsi="Times New Roman" w:cs="Times New Roman"/>
                <w:sz w:val="20"/>
                <w:szCs w:val="20"/>
              </w:rPr>
              <w:t>□</w:t>
            </w:r>
          </w:p>
        </w:tc>
        <w:tc>
          <w:tcPr>
            <w:tcW w:w="1538" w:type="dxa"/>
          </w:tcPr>
          <w:p w14:paraId="2AD47533" w14:textId="77777777" w:rsidR="009562BB" w:rsidRPr="0007031F" w:rsidRDefault="009562BB" w:rsidP="009562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p w14:paraId="33A0F64D" w14:textId="77777777" w:rsidR="009562BB" w:rsidRDefault="009562BB" w:rsidP="009562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p w14:paraId="4115BA78" w14:textId="77777777" w:rsidR="009562BB" w:rsidRDefault="009562BB" w:rsidP="009562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p w14:paraId="550198DF" w14:textId="207D9272" w:rsidR="009562BB" w:rsidRPr="005F269F" w:rsidRDefault="009562BB" w:rsidP="00D8765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0C67E1F4" w14:textId="446E33BA" w:rsidR="009562BB" w:rsidRPr="00D87651" w:rsidRDefault="00290C37" w:rsidP="009562B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D87651">
              <w:rPr>
                <w:rFonts w:ascii="Times New Roman" w:hAnsi="Times New Roman" w:cs="Times New Roman"/>
                <w:b/>
                <w:sz w:val="20"/>
                <w:szCs w:val="20"/>
              </w:rPr>
              <w:t>September 27</w:t>
            </w:r>
            <w:r w:rsidRPr="00D87651">
              <w:rPr>
                <w:rFonts w:ascii="Times New Roman" w:hAnsi="Times New Roman" w:cs="Times New Roman"/>
                <w:b/>
                <w:sz w:val="20"/>
                <w:szCs w:val="20"/>
                <w:vertAlign w:val="superscript"/>
              </w:rPr>
              <w:t>th</w:t>
            </w:r>
            <w:r w:rsidRPr="00D87651">
              <w:rPr>
                <w:rFonts w:ascii="Times New Roman" w:hAnsi="Times New Roman" w:cs="Times New Roman"/>
                <w:b/>
                <w:sz w:val="20"/>
                <w:szCs w:val="20"/>
              </w:rPr>
              <w:t>, 2025</w:t>
            </w:r>
          </w:p>
        </w:tc>
        <w:tc>
          <w:tcPr>
            <w:tcW w:w="7436" w:type="dxa"/>
          </w:tcPr>
          <w:p w14:paraId="0CD887D4" w14:textId="77777777" w:rsidR="009562BB" w:rsidRPr="0007031F" w:rsidRDefault="009562BB" w:rsidP="009562BB">
            <w:p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pacing w:val="2"/>
                <w:sz w:val="20"/>
                <w:szCs w:val="20"/>
              </w:rPr>
            </w:pPr>
          </w:p>
          <w:p w14:paraId="69DF752E" w14:textId="77777777" w:rsidR="009562BB" w:rsidRDefault="009562BB" w:rsidP="009562BB">
            <w:p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pacing w:val="2"/>
                <w:sz w:val="20"/>
                <w:szCs w:val="20"/>
              </w:rPr>
            </w:pPr>
            <w:r w:rsidRPr="0007031F">
              <w:rPr>
                <w:rFonts w:ascii="Times New Roman" w:eastAsia="Arial" w:hAnsi="Times New Roman" w:cs="Times New Roman"/>
                <w:spacing w:val="2"/>
                <w:sz w:val="20"/>
                <w:szCs w:val="20"/>
              </w:rPr>
              <w:t xml:space="preserve">All teams are required to complete and submit an Engineering Documentation Package (EDP) </w:t>
            </w:r>
            <w:r>
              <w:rPr>
                <w:rFonts w:ascii="Times New Roman" w:eastAsia="Arial" w:hAnsi="Times New Roman" w:cs="Times New Roman"/>
                <w:spacing w:val="2"/>
                <w:sz w:val="20"/>
                <w:szCs w:val="20"/>
              </w:rPr>
              <w:t>5</w:t>
            </w:r>
            <w:r w:rsidRPr="0007031F">
              <w:rPr>
                <w:rFonts w:ascii="Times New Roman" w:eastAsia="Arial" w:hAnsi="Times New Roman" w:cs="Times New Roman"/>
                <w:spacing w:val="2"/>
                <w:sz w:val="20"/>
                <w:szCs w:val="20"/>
              </w:rPr>
              <w:t xml:space="preserve"> weeks before competition date.</w:t>
            </w:r>
          </w:p>
          <w:p w14:paraId="3C9F4326" w14:textId="77777777" w:rsidR="009562BB" w:rsidRDefault="009562BB" w:rsidP="009562BB">
            <w:p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pacing w:val="2"/>
                <w:sz w:val="20"/>
                <w:szCs w:val="20"/>
              </w:rPr>
            </w:pPr>
          </w:p>
          <w:p w14:paraId="44DFCFB0" w14:textId="77777777" w:rsidR="009562BB" w:rsidRDefault="009562BB" w:rsidP="009562BB">
            <w:p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pacing w:val="2"/>
                <w:sz w:val="20"/>
                <w:szCs w:val="20"/>
              </w:rPr>
            </w:pPr>
            <w:r>
              <w:rPr>
                <w:rFonts w:ascii="Times New Roman" w:eastAsia="Arial" w:hAnsi="Times New Roman" w:cs="Times New Roman"/>
                <w:spacing w:val="2"/>
                <w:sz w:val="20"/>
                <w:szCs w:val="20"/>
              </w:rPr>
              <w:t>Teams will receive EDP Review Feedback on the safety aspects of their design so they can prepare for the On-Site Safety Inspection.</w:t>
            </w:r>
          </w:p>
          <w:p w14:paraId="592F6655" w14:textId="77777777" w:rsidR="009562BB" w:rsidRDefault="009562BB" w:rsidP="009562BB">
            <w:p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pacing w:val="2"/>
                <w:sz w:val="20"/>
                <w:szCs w:val="20"/>
              </w:rPr>
            </w:pPr>
          </w:p>
          <w:p w14:paraId="5F314D85" w14:textId="77777777" w:rsidR="009562BB" w:rsidRDefault="009562BB" w:rsidP="009562BB">
            <w:pP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i/>
                <w:spacing w:val="2"/>
                <w:sz w:val="20"/>
                <w:szCs w:val="20"/>
              </w:rPr>
            </w:pPr>
          </w:p>
          <w:p w14:paraId="0782AE74" w14:textId="2538F896" w:rsidR="009562BB" w:rsidRPr="0007031F" w:rsidRDefault="009562BB" w:rsidP="009562BB">
            <w:pPr>
              <w:widowControl/>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9562BB" w:rsidRPr="0007031F" w14:paraId="503ED1F6" w14:textId="77777777" w:rsidTr="006B4AE1">
        <w:trPr>
          <w:cnfStyle w:val="000000100000" w:firstRow="0" w:lastRow="0" w:firstColumn="0" w:lastColumn="0" w:oddVBand="0" w:evenVBand="0" w:oddHBand="1" w:evenHBand="0" w:firstRowFirstColumn="0" w:firstRowLastColumn="0" w:lastRowFirstColumn="0" w:lastRowLastColumn="0"/>
          <w:trHeight w:val="2402"/>
        </w:trPr>
        <w:tc>
          <w:tcPr>
            <w:cnfStyle w:val="001000000000" w:firstRow="0" w:lastRow="0" w:firstColumn="1" w:lastColumn="0" w:oddVBand="0" w:evenVBand="0" w:oddHBand="0" w:evenHBand="0" w:firstRowFirstColumn="0" w:firstRowLastColumn="0" w:lastRowFirstColumn="0" w:lastRowLastColumn="0"/>
            <w:tcW w:w="376" w:type="dxa"/>
            <w:tcBorders>
              <w:left w:val="none" w:sz="0" w:space="0" w:color="auto"/>
              <w:bottom w:val="none" w:sz="0" w:space="0" w:color="auto"/>
              <w:right w:val="none" w:sz="0" w:space="0" w:color="auto"/>
            </w:tcBorders>
          </w:tcPr>
          <w:p w14:paraId="56B07C43" w14:textId="77777777" w:rsidR="009562BB" w:rsidRDefault="009562BB" w:rsidP="009562BB">
            <w:pPr>
              <w:jc w:val="center"/>
              <w:rPr>
                <w:rFonts w:ascii="Times New Roman" w:hAnsi="Times New Roman" w:cs="Times New Roman"/>
                <w:sz w:val="20"/>
                <w:szCs w:val="20"/>
              </w:rPr>
            </w:pPr>
          </w:p>
          <w:p w14:paraId="4B9BF62C" w14:textId="77777777" w:rsidR="009562BB" w:rsidRDefault="009562BB" w:rsidP="009562BB">
            <w:pPr>
              <w:jc w:val="center"/>
              <w:rPr>
                <w:rFonts w:ascii="Times New Roman" w:hAnsi="Times New Roman" w:cs="Times New Roman"/>
                <w:sz w:val="20"/>
                <w:szCs w:val="20"/>
              </w:rPr>
            </w:pPr>
          </w:p>
          <w:p w14:paraId="393FDC0A" w14:textId="77777777" w:rsidR="009562BB" w:rsidRDefault="009562BB" w:rsidP="009562BB">
            <w:pPr>
              <w:jc w:val="center"/>
              <w:rPr>
                <w:rFonts w:ascii="Times New Roman" w:hAnsi="Times New Roman" w:cs="Times New Roman"/>
                <w:sz w:val="20"/>
                <w:szCs w:val="20"/>
              </w:rPr>
            </w:pPr>
          </w:p>
          <w:p w14:paraId="5240CBB9" w14:textId="6E8A9CDB" w:rsidR="009562BB" w:rsidRPr="0007031F" w:rsidRDefault="009562BB" w:rsidP="009562BB">
            <w:pPr>
              <w:jc w:val="center"/>
              <w:rPr>
                <w:rFonts w:ascii="Times New Roman" w:hAnsi="Times New Roman" w:cs="Times New Roman"/>
                <w:sz w:val="20"/>
                <w:szCs w:val="20"/>
              </w:rPr>
            </w:pPr>
            <w:r w:rsidRPr="0007031F">
              <w:rPr>
                <w:rFonts w:ascii="Times New Roman" w:hAnsi="Times New Roman" w:cs="Times New Roman"/>
                <w:sz w:val="20"/>
                <w:szCs w:val="20"/>
              </w:rPr>
              <w:t>□</w:t>
            </w:r>
          </w:p>
        </w:tc>
        <w:tc>
          <w:tcPr>
            <w:tcW w:w="1538" w:type="dxa"/>
          </w:tcPr>
          <w:p w14:paraId="5C4A6FC3" w14:textId="77777777" w:rsidR="009562BB" w:rsidRPr="001918C2" w:rsidRDefault="009562BB" w:rsidP="009562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p w14:paraId="781CCE75" w14:textId="77777777" w:rsidR="009562BB" w:rsidRPr="001918C2" w:rsidRDefault="009562BB" w:rsidP="009562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p w14:paraId="3F3FAB37" w14:textId="77777777" w:rsidR="009562BB" w:rsidRPr="001918C2" w:rsidRDefault="009562BB" w:rsidP="009562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p w14:paraId="591A0E64" w14:textId="77777777" w:rsidR="009562BB" w:rsidRPr="00117122" w:rsidRDefault="009562BB" w:rsidP="009562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F91F19">
              <w:rPr>
                <w:rFonts w:ascii="Times New Roman" w:hAnsi="Times New Roman" w:cs="Times New Roman"/>
                <w:b/>
                <w:sz w:val="20"/>
                <w:szCs w:val="20"/>
              </w:rPr>
              <w:t>Competition Weekend</w:t>
            </w:r>
          </w:p>
          <w:p w14:paraId="3A6897AA" w14:textId="77777777" w:rsidR="009562BB" w:rsidRPr="00F008F5" w:rsidRDefault="009562BB" w:rsidP="009562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p w14:paraId="604AD1C9" w14:textId="44AC8955" w:rsidR="009562BB" w:rsidRPr="00F008F5" w:rsidRDefault="009562BB" w:rsidP="009562B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tc>
        <w:tc>
          <w:tcPr>
            <w:tcW w:w="7436" w:type="dxa"/>
          </w:tcPr>
          <w:p w14:paraId="69E2B49D" w14:textId="77777777" w:rsidR="009562BB" w:rsidRPr="0007031F" w:rsidRDefault="009562BB" w:rsidP="009562BB">
            <w:pP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pacing w:val="2"/>
                <w:sz w:val="20"/>
                <w:szCs w:val="20"/>
              </w:rPr>
            </w:pPr>
          </w:p>
          <w:p w14:paraId="3937E3D2" w14:textId="77777777" w:rsidR="009562BB" w:rsidRPr="0007031F" w:rsidRDefault="009562BB" w:rsidP="009562BB">
            <w:pP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pacing w:val="2"/>
                <w:sz w:val="20"/>
                <w:szCs w:val="20"/>
              </w:rPr>
            </w:pPr>
            <w:r w:rsidRPr="0007031F">
              <w:rPr>
                <w:rFonts w:ascii="Times New Roman" w:eastAsia="Arial" w:hAnsi="Times New Roman" w:cs="Times New Roman"/>
                <w:spacing w:val="2"/>
                <w:sz w:val="20"/>
                <w:szCs w:val="20"/>
              </w:rPr>
              <w:t>Bring all items to On Site Safety Inspection &amp; Competition</w:t>
            </w:r>
          </w:p>
          <w:p w14:paraId="302BC1A3" w14:textId="7103B5B6" w:rsidR="009562BB" w:rsidRPr="009D5B37" w:rsidRDefault="009562BB" w:rsidP="009562BB">
            <w:pPr>
              <w:pStyle w:val="ListParagraph"/>
              <w:numPr>
                <w:ilvl w:val="0"/>
                <w:numId w:val="41"/>
              </w:numP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pacing w:val="2"/>
                <w:sz w:val="20"/>
                <w:szCs w:val="20"/>
              </w:rPr>
            </w:pPr>
            <w:r w:rsidRPr="009D5B37">
              <w:rPr>
                <w:rFonts w:ascii="Times New Roman" w:eastAsia="Arial" w:hAnsi="Times New Roman" w:cs="Times New Roman"/>
                <w:spacing w:val="2"/>
                <w:sz w:val="20"/>
                <w:szCs w:val="20"/>
              </w:rPr>
              <w:t>Poster</w:t>
            </w:r>
          </w:p>
          <w:p w14:paraId="19B05598" w14:textId="77777777" w:rsidR="009562BB" w:rsidRPr="00F76C65" w:rsidRDefault="009562BB" w:rsidP="009562BB">
            <w:pPr>
              <w:pStyle w:val="ListParagraph"/>
              <w:numPr>
                <w:ilvl w:val="0"/>
                <w:numId w:val="41"/>
              </w:numP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pacing w:val="2"/>
                <w:sz w:val="20"/>
                <w:szCs w:val="20"/>
              </w:rPr>
            </w:pPr>
            <w:r w:rsidRPr="00F76C65">
              <w:rPr>
                <w:rFonts w:ascii="Times New Roman" w:eastAsia="Arial" w:hAnsi="Times New Roman" w:cs="Times New Roman"/>
                <w:spacing w:val="2"/>
                <w:sz w:val="20"/>
                <w:szCs w:val="20"/>
              </w:rPr>
              <w:t>Printed EDP, EDP Supplement and MOC</w:t>
            </w:r>
            <w:r>
              <w:rPr>
                <w:rFonts w:ascii="Times New Roman" w:eastAsia="Arial" w:hAnsi="Times New Roman" w:cs="Times New Roman"/>
                <w:spacing w:val="2"/>
                <w:sz w:val="20"/>
                <w:szCs w:val="20"/>
              </w:rPr>
              <w:t xml:space="preserve"> Form in binder/folder</w:t>
            </w:r>
          </w:p>
          <w:p w14:paraId="1CD077B8" w14:textId="2541AC87" w:rsidR="009562BB" w:rsidRDefault="009562BB" w:rsidP="009562BB">
            <w:pPr>
              <w:pStyle w:val="ListParagraph"/>
              <w:numPr>
                <w:ilvl w:val="0"/>
                <w:numId w:val="41"/>
              </w:numP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pacing w:val="2"/>
                <w:sz w:val="20"/>
                <w:szCs w:val="20"/>
              </w:rPr>
            </w:pPr>
            <w:r w:rsidRPr="00F76C65">
              <w:rPr>
                <w:rFonts w:ascii="Times New Roman" w:eastAsia="Arial" w:hAnsi="Times New Roman" w:cs="Times New Roman"/>
                <w:spacing w:val="2"/>
                <w:sz w:val="20"/>
                <w:szCs w:val="20"/>
              </w:rPr>
              <w:t>Printed EDP Review Feedback</w:t>
            </w:r>
          </w:p>
          <w:p w14:paraId="638483D8" w14:textId="47B6D3A4" w:rsidR="009562BB" w:rsidRPr="00F76C65" w:rsidRDefault="009562BB" w:rsidP="009562BB">
            <w:pPr>
              <w:pStyle w:val="ListParagraph"/>
              <w:numPr>
                <w:ilvl w:val="0"/>
                <w:numId w:val="41"/>
              </w:numP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pacing w:val="2"/>
                <w:sz w:val="20"/>
                <w:szCs w:val="20"/>
              </w:rPr>
            </w:pPr>
            <w:r>
              <w:rPr>
                <w:rFonts w:ascii="Times New Roman" w:eastAsia="Arial" w:hAnsi="Times New Roman" w:cs="Times New Roman"/>
                <w:spacing w:val="2"/>
                <w:sz w:val="20"/>
                <w:szCs w:val="20"/>
              </w:rPr>
              <w:t>Printed Waste Tags to use at competition</w:t>
            </w:r>
          </w:p>
          <w:p w14:paraId="048D9CF9" w14:textId="77777777" w:rsidR="009562BB" w:rsidRPr="00F76C65" w:rsidRDefault="009562BB" w:rsidP="009562BB">
            <w:pPr>
              <w:pStyle w:val="ListParagraph"/>
              <w:numPr>
                <w:ilvl w:val="0"/>
                <w:numId w:val="41"/>
              </w:numP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pacing w:val="2"/>
                <w:sz w:val="20"/>
                <w:szCs w:val="20"/>
              </w:rPr>
            </w:pPr>
            <w:r w:rsidRPr="00F76C65">
              <w:rPr>
                <w:rFonts w:ascii="Times New Roman" w:eastAsia="Arial" w:hAnsi="Times New Roman" w:cs="Times New Roman"/>
                <w:spacing w:val="2"/>
                <w:sz w:val="20"/>
                <w:szCs w:val="20"/>
              </w:rPr>
              <w:t>Chem-E-Car</w:t>
            </w:r>
          </w:p>
          <w:p w14:paraId="47CBA8BD" w14:textId="0C7E60E9" w:rsidR="009562BB" w:rsidRDefault="009562BB" w:rsidP="009562BB">
            <w:pPr>
              <w:pStyle w:val="ListParagraph"/>
              <w:numPr>
                <w:ilvl w:val="0"/>
                <w:numId w:val="41"/>
              </w:numP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pacing w:val="2"/>
                <w:sz w:val="20"/>
                <w:szCs w:val="20"/>
              </w:rPr>
            </w:pPr>
            <w:r w:rsidRPr="00F76C65">
              <w:rPr>
                <w:rFonts w:ascii="Times New Roman" w:eastAsia="Arial" w:hAnsi="Times New Roman" w:cs="Times New Roman"/>
                <w:spacing w:val="2"/>
                <w:sz w:val="20"/>
                <w:szCs w:val="20"/>
              </w:rPr>
              <w:t>PPE for all team members</w:t>
            </w:r>
          </w:p>
          <w:p w14:paraId="67588157" w14:textId="24A0BE5A" w:rsidR="009562BB" w:rsidRPr="00F76C65" w:rsidRDefault="009562BB" w:rsidP="009562BB">
            <w:pPr>
              <w:pStyle w:val="ListParagraph"/>
              <w:numPr>
                <w:ilvl w:val="0"/>
                <w:numId w:val="41"/>
              </w:numP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pacing w:val="2"/>
                <w:sz w:val="20"/>
                <w:szCs w:val="20"/>
              </w:rPr>
            </w:pPr>
            <w:r>
              <w:rPr>
                <w:rFonts w:ascii="Times New Roman" w:eastAsia="Arial" w:hAnsi="Times New Roman" w:cs="Times New Roman"/>
                <w:spacing w:val="2"/>
                <w:sz w:val="20"/>
                <w:szCs w:val="20"/>
              </w:rPr>
              <w:t>Portable personal electronic device covers</w:t>
            </w:r>
          </w:p>
          <w:p w14:paraId="239618B6" w14:textId="52F6D767" w:rsidR="009562BB" w:rsidRPr="0007031F" w:rsidRDefault="009562BB" w:rsidP="009562BB">
            <w:pPr>
              <w:widowControl/>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pacing w:val="2"/>
                <w:sz w:val="20"/>
                <w:szCs w:val="20"/>
              </w:rPr>
            </w:pPr>
          </w:p>
        </w:tc>
      </w:tr>
    </w:tbl>
    <w:p w14:paraId="3E0BDB30" w14:textId="5AF66A27" w:rsidR="00CB0760" w:rsidRPr="0007031F" w:rsidRDefault="00CB0760" w:rsidP="00FA1A3C">
      <w:pPr>
        <w:spacing w:after="0" w:line="240" w:lineRule="auto"/>
        <w:rPr>
          <w:rFonts w:ascii="Times New Roman" w:hAnsi="Times New Roman" w:cs="Times New Roman"/>
          <w:b/>
        </w:rPr>
      </w:pPr>
    </w:p>
    <w:p w14:paraId="5CAFE884" w14:textId="77777777" w:rsidR="00D65230" w:rsidRPr="00A76AC8" w:rsidRDefault="00D65230" w:rsidP="00A80DE1">
      <w:pPr>
        <w:spacing w:after="0" w:line="240" w:lineRule="auto"/>
        <w:rPr>
          <w:rFonts w:ascii="Times New Roman" w:hAnsi="Times New Roman" w:cs="Times New Roman"/>
          <w:b/>
          <w:color w:val="FF0000"/>
        </w:rPr>
      </w:pPr>
    </w:p>
    <w:p w14:paraId="2249480E" w14:textId="35075810" w:rsidR="00CC3A43" w:rsidRDefault="00CC3A43" w:rsidP="00CC3A43">
      <w:pPr>
        <w:pStyle w:val="Heading1"/>
        <w:rPr>
          <w:rFonts w:ascii="Times New Roman" w:eastAsia="Times New Roman" w:hAnsi="Times New Roman" w:cs="Times New Roman"/>
        </w:rPr>
      </w:pPr>
      <w:r>
        <w:rPr>
          <w:rFonts w:ascii="Times New Roman" w:eastAsia="Times New Roman" w:hAnsi="Times New Roman" w:cs="Times New Roman"/>
        </w:rPr>
        <w:t>Summary of Changes</w:t>
      </w:r>
    </w:p>
    <w:p w14:paraId="307BA6B7" w14:textId="614F79CF" w:rsidR="00477C24" w:rsidRPr="00D87651" w:rsidRDefault="006C2770" w:rsidP="00D87651">
      <w:r w:rsidRPr="00E30294">
        <w:t xml:space="preserve">Revision Schedule Clarified: </w:t>
      </w:r>
      <w:r w:rsidR="00477C24" w:rsidRPr="00E30294">
        <w:t>There</w:t>
      </w:r>
      <w:r w:rsidR="00477C24">
        <w:t xml:space="preserve"> are typically two revisions released for each calendar year, one in </w:t>
      </w:r>
      <w:r w:rsidR="00477C24">
        <w:lastRenderedPageBreak/>
        <w:t>December/January and one in July-September. The December/January update</w:t>
      </w:r>
      <w:r w:rsidR="00E4554D">
        <w:t xml:space="preserve"> (applies through the calendar year)</w:t>
      </w:r>
      <w:r w:rsidR="00477C24">
        <w:t xml:space="preserve"> can include changes to both the competition and safety rules. The July-September update will only include updates to safety rules (addressing only clarifications in competition rules if necessary)</w:t>
      </w:r>
      <w:r w:rsidR="00E4554D">
        <w:t>.</w:t>
      </w:r>
    </w:p>
    <w:p w14:paraId="423EF43A" w14:textId="77777777" w:rsidR="001A4608" w:rsidRDefault="001A4608" w:rsidP="009F23C3">
      <w:pPr>
        <w:pStyle w:val="Heading2"/>
        <w:rPr>
          <w:rFonts w:ascii="Times New Roman" w:hAnsi="Times New Roman" w:cs="Times New Roman"/>
        </w:rPr>
      </w:pPr>
    </w:p>
    <w:p w14:paraId="2391411D" w14:textId="7C709ACF" w:rsidR="001A4608" w:rsidRDefault="001A4608" w:rsidP="009F23C3">
      <w:pPr>
        <w:pStyle w:val="Heading2"/>
        <w:rPr>
          <w:rFonts w:ascii="Times New Roman" w:hAnsi="Times New Roman" w:cs="Times New Roman"/>
        </w:rPr>
      </w:pPr>
      <w:r>
        <w:rPr>
          <w:rFonts w:ascii="Times New Roman" w:hAnsi="Times New Roman" w:cs="Times New Roman"/>
        </w:rPr>
        <w:t>July Clarifications to Competition Rules</w:t>
      </w:r>
    </w:p>
    <w:p w14:paraId="06EFFB4D" w14:textId="4CC67738" w:rsidR="001A4608" w:rsidRDefault="001A4608" w:rsidP="001A4608">
      <w:pPr>
        <w:pStyle w:val="ListParagraph"/>
        <w:numPr>
          <w:ilvl w:val="0"/>
          <w:numId w:val="90"/>
        </w:numPr>
      </w:pPr>
      <w:r>
        <w:t>Out-of-bounds rules clarified and new course layout image provided (7)</w:t>
      </w:r>
    </w:p>
    <w:p w14:paraId="74D88CE3" w14:textId="1382F2A4" w:rsidR="001A4608" w:rsidRDefault="001A4608" w:rsidP="001A4608">
      <w:pPr>
        <w:pStyle w:val="ListParagraph"/>
        <w:numPr>
          <w:ilvl w:val="0"/>
          <w:numId w:val="90"/>
        </w:numPr>
      </w:pPr>
      <w:r>
        <w:t>Expansion of definition for what constitutes a chemical reaction in vehicle drive system (11.1)</w:t>
      </w:r>
    </w:p>
    <w:p w14:paraId="716513D6" w14:textId="47435B86" w:rsidR="001A4608" w:rsidRDefault="001A4608" w:rsidP="001A4608">
      <w:pPr>
        <w:pStyle w:val="ListParagraph"/>
        <w:numPr>
          <w:ilvl w:val="0"/>
          <w:numId w:val="90"/>
        </w:numPr>
      </w:pPr>
      <w:r>
        <w:t xml:space="preserve">Further explanation of </w:t>
      </w:r>
      <w:r w:rsidR="008B23C8">
        <w:t>disallowed</w:t>
      </w:r>
      <w:r>
        <w:t xml:space="preserve"> voltage regulators (12</w:t>
      </w:r>
      <w:r w:rsidR="00526796">
        <w:t>.10, 12.15</w:t>
      </w:r>
      <w:r>
        <w:t>)</w:t>
      </w:r>
    </w:p>
    <w:p w14:paraId="7547F411" w14:textId="23DCB544" w:rsidR="001A4608" w:rsidRDefault="008B23C8" w:rsidP="001A4608">
      <w:pPr>
        <w:pStyle w:val="ListParagraph"/>
        <w:numPr>
          <w:ilvl w:val="0"/>
          <w:numId w:val="90"/>
        </w:numPr>
      </w:pPr>
      <w:r>
        <w:t>Clarification of commercial battery usage that is permitted vs. usage that is not permitted (</w:t>
      </w:r>
      <w:r w:rsidR="00FB3CB1">
        <w:t>12.16)</w:t>
      </w:r>
    </w:p>
    <w:p w14:paraId="6522AFAB" w14:textId="7C6A2FBB" w:rsidR="00FB3CB1" w:rsidRPr="00D87651" w:rsidRDefault="00694453" w:rsidP="00D87651">
      <w:pPr>
        <w:pStyle w:val="ListParagraph"/>
        <w:numPr>
          <w:ilvl w:val="0"/>
          <w:numId w:val="90"/>
        </w:numPr>
      </w:pPr>
      <w:r>
        <w:t xml:space="preserve">Substantial Changes rule adjusted to apply to Annual Competition </w:t>
      </w:r>
      <w:r w:rsidR="008511EE">
        <w:t>participants</w:t>
      </w:r>
      <w:r>
        <w:t xml:space="preserve"> only (15.1)</w:t>
      </w:r>
    </w:p>
    <w:p w14:paraId="3B4D4F70" w14:textId="7329BEFF" w:rsidR="004150AC" w:rsidRDefault="004150AC" w:rsidP="009F23C3">
      <w:pPr>
        <w:pStyle w:val="Heading2"/>
        <w:rPr>
          <w:rFonts w:ascii="Times New Roman" w:hAnsi="Times New Roman" w:cs="Times New Roman"/>
        </w:rPr>
      </w:pPr>
      <w:r>
        <w:rPr>
          <w:rFonts w:ascii="Times New Roman" w:hAnsi="Times New Roman" w:cs="Times New Roman"/>
        </w:rPr>
        <w:t>July Changes to Safety Rules</w:t>
      </w:r>
    </w:p>
    <w:p w14:paraId="7431AFF2" w14:textId="1AE611F0" w:rsidR="004150AC" w:rsidRDefault="00A90ACC" w:rsidP="004150AC">
      <w:pPr>
        <w:pStyle w:val="ListParagraph"/>
        <w:numPr>
          <w:ilvl w:val="0"/>
          <w:numId w:val="89"/>
        </w:numPr>
      </w:pPr>
      <w:r>
        <w:t>Clarification regarding what type of soldering is and is not allowed at competition (9)</w:t>
      </w:r>
    </w:p>
    <w:p w14:paraId="074AF650" w14:textId="3C625D99" w:rsidR="00A90ACC" w:rsidRDefault="00A90ACC" w:rsidP="004150AC">
      <w:pPr>
        <w:pStyle w:val="ListParagraph"/>
        <w:numPr>
          <w:ilvl w:val="0"/>
          <w:numId w:val="89"/>
        </w:numPr>
      </w:pPr>
      <w:r>
        <w:t>Nitric acid in any concentration disallowed (19)</w:t>
      </w:r>
    </w:p>
    <w:p w14:paraId="1C55CA2F" w14:textId="2C15BCFA" w:rsidR="00A90ACC" w:rsidRDefault="00A90ACC" w:rsidP="004150AC">
      <w:pPr>
        <w:pStyle w:val="ListParagraph"/>
        <w:numPr>
          <w:ilvl w:val="0"/>
          <w:numId w:val="89"/>
        </w:numPr>
      </w:pPr>
      <w:r>
        <w:t>Carbon restrictions expanded to Carbon Compound Restrictions (20)</w:t>
      </w:r>
    </w:p>
    <w:p w14:paraId="58FF9863" w14:textId="1AE7538C" w:rsidR="004F038F" w:rsidRDefault="004A6070" w:rsidP="00D87651">
      <w:pPr>
        <w:pStyle w:val="ListParagraph"/>
        <w:numPr>
          <w:ilvl w:val="0"/>
          <w:numId w:val="89"/>
        </w:numPr>
      </w:pPr>
      <w:r>
        <w:t>Minor</w:t>
      </w:r>
      <w:r w:rsidR="004F038F">
        <w:t xml:space="preserve"> additional clarifications made throughout</w:t>
      </w:r>
      <w:r w:rsidR="001B1FC8">
        <w:t xml:space="preserve"> to improve consistency</w:t>
      </w:r>
    </w:p>
    <w:p w14:paraId="377CD005" w14:textId="7A2DB395" w:rsidR="00E30294" w:rsidRPr="00C45D4D" w:rsidRDefault="00E30294" w:rsidP="00E30294">
      <w:pPr>
        <w:rPr>
          <w:rFonts w:ascii="Times New Roman" w:hAnsi="Times New Roman" w:cs="Times New Roman"/>
          <w:b/>
          <w:color w:val="548DD4" w:themeColor="text2" w:themeTint="99"/>
          <w:sz w:val="26"/>
          <w:szCs w:val="26"/>
        </w:rPr>
      </w:pPr>
      <w:r w:rsidRPr="00C45D4D">
        <w:rPr>
          <w:rFonts w:ascii="Times New Roman" w:hAnsi="Times New Roman" w:cs="Times New Roman"/>
          <w:b/>
          <w:color w:val="548DD4" w:themeColor="text2" w:themeTint="99"/>
          <w:sz w:val="26"/>
          <w:szCs w:val="26"/>
        </w:rPr>
        <w:t>July Changes to EDP Template</w:t>
      </w:r>
    </w:p>
    <w:p w14:paraId="464F4514" w14:textId="0B751C7B" w:rsidR="00E30294" w:rsidRDefault="00D42E87" w:rsidP="00E30294">
      <w:pPr>
        <w:pStyle w:val="ListParagraph"/>
        <w:numPr>
          <w:ilvl w:val="0"/>
          <w:numId w:val="91"/>
        </w:numPr>
      </w:pPr>
      <w:r>
        <w:t>CAD drawing and circuitry drawings required in the Equipment section</w:t>
      </w:r>
      <w:r w:rsidR="00C45D4D">
        <w:t xml:space="preserve"> (pg. 19)</w:t>
      </w:r>
    </w:p>
    <w:p w14:paraId="01845182" w14:textId="5AC9C538" w:rsidR="00D42E87" w:rsidRPr="00D87651" w:rsidRDefault="00D42E87" w:rsidP="00C45D4D">
      <w:pPr>
        <w:pStyle w:val="ListParagraph"/>
        <w:numPr>
          <w:ilvl w:val="0"/>
          <w:numId w:val="91"/>
        </w:numPr>
      </w:pPr>
      <w:r>
        <w:t xml:space="preserve">New information provided </w:t>
      </w:r>
      <w:r w:rsidR="00C45D4D">
        <w:t>for</w:t>
      </w:r>
      <w:r>
        <w:t xml:space="preserve"> Management of Change (MOC) Documentation</w:t>
      </w:r>
      <w:r w:rsidR="00C45D4D">
        <w:t xml:space="preserve"> (pg. 20)</w:t>
      </w:r>
    </w:p>
    <w:p w14:paraId="64FB2422" w14:textId="283CB089" w:rsidR="00FC4A30" w:rsidRPr="009F23C3" w:rsidRDefault="00477C24" w:rsidP="009F23C3">
      <w:pPr>
        <w:pStyle w:val="Heading2"/>
      </w:pPr>
      <w:r>
        <w:rPr>
          <w:rFonts w:ascii="Times New Roman" w:hAnsi="Times New Roman" w:cs="Times New Roman"/>
        </w:rPr>
        <w:t xml:space="preserve">January </w:t>
      </w:r>
      <w:r w:rsidR="00B13593" w:rsidRPr="00A87946">
        <w:rPr>
          <w:rFonts w:ascii="Times New Roman" w:hAnsi="Times New Roman" w:cs="Times New Roman"/>
        </w:rPr>
        <w:t xml:space="preserve">Changes to </w:t>
      </w:r>
      <w:r w:rsidR="004F6AE6">
        <w:rPr>
          <w:rFonts w:ascii="Times New Roman" w:hAnsi="Times New Roman" w:cs="Times New Roman"/>
        </w:rPr>
        <w:t>Competition</w:t>
      </w:r>
      <w:r w:rsidR="004F6AE6" w:rsidRPr="00A87946">
        <w:rPr>
          <w:rFonts w:ascii="Times New Roman" w:hAnsi="Times New Roman" w:cs="Times New Roman"/>
        </w:rPr>
        <w:t xml:space="preserve"> </w:t>
      </w:r>
      <w:r w:rsidR="00B13593" w:rsidRPr="00A87946">
        <w:rPr>
          <w:rFonts w:ascii="Times New Roman" w:hAnsi="Times New Roman" w:cs="Times New Roman"/>
        </w:rPr>
        <w:t>Rules</w:t>
      </w:r>
    </w:p>
    <w:p w14:paraId="70296A1D" w14:textId="749234F6" w:rsidR="00A94865" w:rsidRPr="002133B3" w:rsidRDefault="00A94865" w:rsidP="00403448">
      <w:pPr>
        <w:pStyle w:val="ListParagraph"/>
        <w:numPr>
          <w:ilvl w:val="0"/>
          <w:numId w:val="87"/>
        </w:numPr>
        <w:rPr>
          <w:rFonts w:ascii="Times New Roman" w:hAnsi="Times New Roman" w:cs="Times New Roman"/>
        </w:rPr>
      </w:pPr>
      <w:r w:rsidRPr="002133B3">
        <w:rPr>
          <w:rFonts w:ascii="Times New Roman" w:hAnsi="Times New Roman" w:cs="Times New Roman"/>
        </w:rPr>
        <w:t>Voltage Regulators are no longer allowed</w:t>
      </w:r>
      <w:r w:rsidR="001625C2">
        <w:rPr>
          <w:rFonts w:ascii="Times New Roman" w:hAnsi="Times New Roman" w:cs="Times New Roman"/>
        </w:rPr>
        <w:t>, further clarification on voltage regulators</w:t>
      </w:r>
      <w:r w:rsidRPr="002133B3">
        <w:rPr>
          <w:rFonts w:ascii="Times New Roman" w:hAnsi="Times New Roman" w:cs="Times New Roman"/>
        </w:rPr>
        <w:t xml:space="preserve"> (12.10)</w:t>
      </w:r>
    </w:p>
    <w:p w14:paraId="0539D0CC" w14:textId="56282FF9" w:rsidR="00A94865" w:rsidRPr="002133B3" w:rsidRDefault="00A94865" w:rsidP="00403448">
      <w:pPr>
        <w:pStyle w:val="ListParagraph"/>
        <w:numPr>
          <w:ilvl w:val="0"/>
          <w:numId w:val="87"/>
        </w:numPr>
        <w:rPr>
          <w:rFonts w:ascii="Times New Roman" w:hAnsi="Times New Roman" w:cs="Times New Roman"/>
        </w:rPr>
      </w:pPr>
      <w:r w:rsidRPr="002133B3">
        <w:rPr>
          <w:rFonts w:ascii="Times New Roman" w:hAnsi="Times New Roman" w:cs="Times New Roman"/>
        </w:rPr>
        <w:t>Substantial Changes to your car’s chemistry is required every year again (15</w:t>
      </w:r>
      <w:proofErr w:type="gramStart"/>
      <w:r w:rsidRPr="002133B3">
        <w:rPr>
          <w:rFonts w:ascii="Times New Roman" w:hAnsi="Times New Roman" w:cs="Times New Roman"/>
        </w:rPr>
        <w:t>)</w:t>
      </w:r>
      <w:r w:rsidR="004B292C">
        <w:rPr>
          <w:rFonts w:ascii="Times New Roman" w:hAnsi="Times New Roman" w:cs="Times New Roman"/>
        </w:rPr>
        <w:t xml:space="preserve">  Adjusted</w:t>
      </w:r>
      <w:proofErr w:type="gramEnd"/>
      <w:r w:rsidR="004B292C">
        <w:rPr>
          <w:rFonts w:ascii="Times New Roman" w:hAnsi="Times New Roman" w:cs="Times New Roman"/>
        </w:rPr>
        <w:t xml:space="preserve"> in July </w:t>
      </w:r>
      <w:r w:rsidR="004B27FB">
        <w:rPr>
          <w:rFonts w:ascii="Times New Roman" w:hAnsi="Times New Roman" w:cs="Times New Roman"/>
        </w:rPr>
        <w:t xml:space="preserve">2025 </w:t>
      </w:r>
      <w:r w:rsidR="004B292C">
        <w:rPr>
          <w:rFonts w:ascii="Times New Roman" w:hAnsi="Times New Roman" w:cs="Times New Roman"/>
        </w:rPr>
        <w:t>Changes; see (15.1)</w:t>
      </w:r>
      <w:r w:rsidR="004B27FB">
        <w:rPr>
          <w:rFonts w:ascii="Times New Roman" w:hAnsi="Times New Roman" w:cs="Times New Roman"/>
        </w:rPr>
        <w:t xml:space="preserve">, and to be </w:t>
      </w:r>
      <w:r w:rsidR="004B27FB">
        <w:rPr>
          <w:rFonts w:ascii="Times New Roman" w:hAnsi="Times New Roman" w:cs="Times New Roman"/>
        </w:rPr>
        <w:t>implemented</w:t>
      </w:r>
      <w:r w:rsidR="004B27FB">
        <w:rPr>
          <w:rFonts w:ascii="Times New Roman" w:hAnsi="Times New Roman" w:cs="Times New Roman"/>
        </w:rPr>
        <w:t xml:space="preserve"> </w:t>
      </w:r>
      <w:r w:rsidR="004B27FB">
        <w:rPr>
          <w:rFonts w:ascii="Times New Roman" w:hAnsi="Times New Roman" w:cs="Times New Roman"/>
        </w:rPr>
        <w:t>beginning January 2026</w:t>
      </w:r>
      <w:r w:rsidR="004C73F1">
        <w:rPr>
          <w:rFonts w:ascii="Times New Roman" w:hAnsi="Times New Roman" w:cs="Times New Roman"/>
        </w:rPr>
        <w:t>.</w:t>
      </w:r>
    </w:p>
    <w:p w14:paraId="12F460D1" w14:textId="0FE7C266" w:rsidR="00B13593" w:rsidRPr="00A87946" w:rsidRDefault="00477C24" w:rsidP="00A87946">
      <w:pPr>
        <w:pStyle w:val="Heading2"/>
        <w:spacing w:before="0"/>
        <w:rPr>
          <w:rFonts w:ascii="Times New Roman" w:hAnsi="Times New Roman" w:cs="Times New Roman"/>
        </w:rPr>
      </w:pPr>
      <w:r>
        <w:rPr>
          <w:rFonts w:ascii="Times New Roman" w:hAnsi="Times New Roman" w:cs="Times New Roman"/>
        </w:rPr>
        <w:t xml:space="preserve">January </w:t>
      </w:r>
      <w:r w:rsidR="00B13593" w:rsidRPr="00A87946">
        <w:rPr>
          <w:rFonts w:ascii="Times New Roman" w:hAnsi="Times New Roman" w:cs="Times New Roman"/>
        </w:rPr>
        <w:t>Changes to Safety Rules</w:t>
      </w:r>
    </w:p>
    <w:p w14:paraId="007A118A" w14:textId="3A2E564B" w:rsidR="00B647E2" w:rsidRDefault="0075710D" w:rsidP="00403448">
      <w:pPr>
        <w:pStyle w:val="ListParagraph"/>
        <w:numPr>
          <w:ilvl w:val="0"/>
          <w:numId w:val="88"/>
        </w:numPr>
        <w:ind w:left="720"/>
        <w:rPr>
          <w:rFonts w:ascii="Times New Roman" w:hAnsi="Times New Roman" w:cs="Times New Roman"/>
        </w:rPr>
      </w:pPr>
      <w:r w:rsidRPr="00403448">
        <w:rPr>
          <w:rFonts w:ascii="Times New Roman" w:hAnsi="Times New Roman" w:cs="Times New Roman"/>
        </w:rPr>
        <w:t>The following rules have been edited to enhance clarit</w:t>
      </w:r>
      <w:r w:rsidR="0017313E" w:rsidRPr="00403448">
        <w:rPr>
          <w:rFonts w:ascii="Times New Roman" w:hAnsi="Times New Roman" w:cs="Times New Roman"/>
        </w:rPr>
        <w:t>y and to provide additional safety guidance</w:t>
      </w:r>
      <w:r w:rsidR="00A94865">
        <w:rPr>
          <w:rFonts w:ascii="Times New Roman" w:hAnsi="Times New Roman" w:cs="Times New Roman"/>
        </w:rPr>
        <w:t>:</w:t>
      </w:r>
      <w:r w:rsidR="002133B3">
        <w:rPr>
          <w:rFonts w:ascii="Times New Roman" w:hAnsi="Times New Roman" w:cs="Times New Roman"/>
        </w:rPr>
        <w:t xml:space="preserve"> </w:t>
      </w:r>
      <w:r w:rsidR="00A94865">
        <w:rPr>
          <w:rFonts w:ascii="Times New Roman" w:hAnsi="Times New Roman" w:cs="Times New Roman"/>
        </w:rPr>
        <w:t xml:space="preserve">3.1.2 Shipping Chemicals and </w:t>
      </w:r>
      <w:r w:rsidR="00013AB2" w:rsidRPr="00013AB2">
        <w:rPr>
          <w:rFonts w:ascii="Times New Roman" w:hAnsi="Times New Roman" w:cs="Times New Roman"/>
        </w:rPr>
        <w:t xml:space="preserve">31. </w:t>
      </w:r>
      <w:r w:rsidR="00A94865" w:rsidRPr="00013AB2">
        <w:rPr>
          <w:rFonts w:ascii="Times New Roman" w:hAnsi="Times New Roman" w:cs="Times New Roman"/>
        </w:rPr>
        <w:t>Oxygen Service</w:t>
      </w:r>
      <w:r w:rsidR="00A94865">
        <w:rPr>
          <w:rFonts w:ascii="Times New Roman" w:hAnsi="Times New Roman" w:cs="Times New Roman"/>
        </w:rPr>
        <w:t>.</w:t>
      </w:r>
    </w:p>
    <w:p w14:paraId="0DE54058" w14:textId="7BECEADE" w:rsidR="00A94865" w:rsidRDefault="00A94865" w:rsidP="00403448">
      <w:pPr>
        <w:pStyle w:val="ListParagraph"/>
        <w:numPr>
          <w:ilvl w:val="0"/>
          <w:numId w:val="88"/>
        </w:numPr>
        <w:ind w:left="720"/>
        <w:rPr>
          <w:rFonts w:ascii="Times New Roman" w:hAnsi="Times New Roman" w:cs="Times New Roman"/>
        </w:rPr>
      </w:pPr>
      <w:r>
        <w:rPr>
          <w:rFonts w:ascii="Times New Roman" w:hAnsi="Times New Roman" w:cs="Times New Roman"/>
        </w:rPr>
        <w:t xml:space="preserve">The following rules are new safety rules for the competitions:  3.1.4 Shipping Student-Made Batteries, 8 Lasers, 14 No Tied Balloons, 18 Acid Concentration Limits, </w:t>
      </w:r>
      <w:r w:rsidR="002133B3">
        <w:rPr>
          <w:rFonts w:ascii="Times New Roman" w:hAnsi="Times New Roman" w:cs="Times New Roman"/>
        </w:rPr>
        <w:t xml:space="preserve">and </w:t>
      </w:r>
      <w:r>
        <w:rPr>
          <w:rFonts w:ascii="Times New Roman" w:hAnsi="Times New Roman" w:cs="Times New Roman"/>
        </w:rPr>
        <w:t>19 Dry Carbon Black.</w:t>
      </w:r>
    </w:p>
    <w:p w14:paraId="502AF111" w14:textId="001003E6" w:rsidR="001C48C6" w:rsidRPr="0007031F" w:rsidRDefault="001C48C6" w:rsidP="001C48C6">
      <w:pPr>
        <w:pStyle w:val="Heading1"/>
        <w:rPr>
          <w:rFonts w:ascii="Times New Roman" w:hAnsi="Times New Roman" w:cs="Times New Roman"/>
        </w:rPr>
      </w:pPr>
      <w:r w:rsidRPr="0007031F">
        <w:rPr>
          <w:rFonts w:ascii="Times New Roman" w:hAnsi="Times New Roman" w:cs="Times New Roman"/>
        </w:rPr>
        <w:t>Chem-E-Car Competition Overview</w:t>
      </w:r>
    </w:p>
    <w:p w14:paraId="0BD67D94" w14:textId="77777777" w:rsidR="001C48C6" w:rsidRPr="0007031F" w:rsidRDefault="001C48C6" w:rsidP="001C48C6">
      <w:pPr>
        <w:rPr>
          <w:rFonts w:ascii="Times New Roman" w:hAnsi="Times New Roman" w:cs="Times New Roman"/>
        </w:rPr>
      </w:pPr>
    </w:p>
    <w:p w14:paraId="5188D801" w14:textId="5D480229" w:rsidR="00DB2D21" w:rsidRPr="0007031F" w:rsidRDefault="00DB2D21" w:rsidP="001C48C6">
      <w:pPr>
        <w:rPr>
          <w:rFonts w:ascii="Times New Roman" w:hAnsi="Times New Roman" w:cs="Times New Roman"/>
        </w:rPr>
      </w:pPr>
      <w:r w:rsidRPr="0007031F">
        <w:rPr>
          <w:rFonts w:ascii="Times New Roman" w:hAnsi="Times New Roman" w:cs="Times New Roman"/>
          <w:spacing w:val="1"/>
        </w:rPr>
        <w:t>Th</w:t>
      </w:r>
      <w:r w:rsidRPr="0007031F">
        <w:rPr>
          <w:rFonts w:ascii="Times New Roman" w:hAnsi="Times New Roman" w:cs="Times New Roman"/>
        </w:rPr>
        <w:t>e</w:t>
      </w:r>
      <w:r w:rsidRPr="0007031F">
        <w:rPr>
          <w:rFonts w:ascii="Times New Roman" w:hAnsi="Times New Roman" w:cs="Times New Roman"/>
          <w:spacing w:val="-5"/>
        </w:rPr>
        <w:t xml:space="preserve"> </w:t>
      </w:r>
      <w:r w:rsidRPr="0007031F">
        <w:rPr>
          <w:rFonts w:ascii="Times New Roman" w:hAnsi="Times New Roman" w:cs="Times New Roman"/>
        </w:rPr>
        <w:t>o</w:t>
      </w:r>
      <w:r w:rsidRPr="0007031F">
        <w:rPr>
          <w:rFonts w:ascii="Times New Roman" w:hAnsi="Times New Roman" w:cs="Times New Roman"/>
          <w:spacing w:val="1"/>
        </w:rPr>
        <w:t>b</w:t>
      </w:r>
      <w:r w:rsidRPr="0007031F">
        <w:rPr>
          <w:rFonts w:ascii="Times New Roman" w:hAnsi="Times New Roman" w:cs="Times New Roman"/>
        </w:rPr>
        <w:t>ject</w:t>
      </w:r>
      <w:r w:rsidRPr="0007031F">
        <w:rPr>
          <w:rFonts w:ascii="Times New Roman" w:hAnsi="Times New Roman" w:cs="Times New Roman"/>
          <w:spacing w:val="1"/>
        </w:rPr>
        <w:t>i</w:t>
      </w:r>
      <w:r w:rsidRPr="0007031F">
        <w:rPr>
          <w:rFonts w:ascii="Times New Roman" w:hAnsi="Times New Roman" w:cs="Times New Roman"/>
        </w:rPr>
        <w:t>ves</w:t>
      </w:r>
      <w:r w:rsidRPr="0007031F">
        <w:rPr>
          <w:rFonts w:ascii="Times New Roman" w:hAnsi="Times New Roman" w:cs="Times New Roman"/>
          <w:spacing w:val="-10"/>
        </w:rPr>
        <w:t xml:space="preserve"> </w:t>
      </w:r>
      <w:r w:rsidRPr="0007031F">
        <w:rPr>
          <w:rFonts w:ascii="Times New Roman" w:hAnsi="Times New Roman" w:cs="Times New Roman"/>
        </w:rPr>
        <w:t xml:space="preserve">of </w:t>
      </w:r>
      <w:r w:rsidR="00833CD3" w:rsidRPr="0007031F">
        <w:rPr>
          <w:rFonts w:ascii="Times New Roman" w:hAnsi="Times New Roman" w:cs="Times New Roman"/>
        </w:rPr>
        <w:t>the AIChE Chem-E</w:t>
      </w:r>
      <w:r w:rsidR="00611343" w:rsidRPr="0007031F">
        <w:rPr>
          <w:rFonts w:ascii="Times New Roman" w:hAnsi="Times New Roman" w:cs="Times New Roman"/>
        </w:rPr>
        <w:t>-</w:t>
      </w:r>
      <w:r w:rsidR="00833CD3" w:rsidRPr="0007031F">
        <w:rPr>
          <w:rFonts w:ascii="Times New Roman" w:hAnsi="Times New Roman" w:cs="Times New Roman"/>
        </w:rPr>
        <w:t>Car Competition</w:t>
      </w:r>
      <w:r w:rsidRPr="0007031F">
        <w:rPr>
          <w:rFonts w:ascii="Times New Roman" w:hAnsi="Times New Roman" w:cs="Times New Roman"/>
        </w:rPr>
        <w:t>:</w:t>
      </w:r>
    </w:p>
    <w:p w14:paraId="0FD41EC8" w14:textId="77777777" w:rsidR="00DB2D21" w:rsidRPr="0007031F" w:rsidRDefault="00DB2D21" w:rsidP="00DB2D21">
      <w:pPr>
        <w:pStyle w:val="ListParagraph"/>
        <w:numPr>
          <w:ilvl w:val="0"/>
          <w:numId w:val="1"/>
        </w:numPr>
        <w:spacing w:after="0" w:line="240" w:lineRule="auto"/>
        <w:ind w:left="720"/>
        <w:rPr>
          <w:rFonts w:ascii="Times New Roman" w:eastAsia="Times New Roman" w:hAnsi="Times New Roman" w:cs="Times New Roman"/>
        </w:rPr>
      </w:pPr>
      <w:r w:rsidRPr="0007031F">
        <w:rPr>
          <w:rFonts w:ascii="Times New Roman" w:eastAsia="Times New Roman" w:hAnsi="Times New Roman" w:cs="Times New Roman"/>
        </w:rPr>
        <w:t>To</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ov</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de</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mi</w:t>
      </w:r>
      <w:r w:rsidRPr="0007031F">
        <w:rPr>
          <w:rFonts w:ascii="Times New Roman" w:eastAsia="Times New Roman" w:hAnsi="Times New Roman" w:cs="Times New Roman"/>
          <w:spacing w:val="2"/>
        </w:rPr>
        <w:t>c</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l</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3"/>
        </w:rPr>
        <w:t>n</w:t>
      </w:r>
      <w:r w:rsidRPr="0007031F">
        <w:rPr>
          <w:rFonts w:ascii="Times New Roman" w:eastAsia="Times New Roman" w:hAnsi="Times New Roman" w:cs="Times New Roman"/>
        </w:rPr>
        <w:t>g</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eer</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3"/>
        </w:rPr>
        <w:t>n</w:t>
      </w:r>
      <w:r w:rsidRPr="0007031F">
        <w:rPr>
          <w:rFonts w:ascii="Times New Roman" w:eastAsia="Times New Roman" w:hAnsi="Times New Roman" w:cs="Times New Roman"/>
        </w:rPr>
        <w:t>g</w:t>
      </w:r>
      <w:r w:rsidRPr="0007031F">
        <w:rPr>
          <w:rFonts w:ascii="Times New Roman" w:eastAsia="Times New Roman" w:hAnsi="Times New Roman" w:cs="Times New Roman"/>
          <w:spacing w:val="-13"/>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ud</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s</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rPr>
        <w:t>w</w:t>
      </w:r>
      <w:r w:rsidRPr="0007031F">
        <w:rPr>
          <w:rFonts w:ascii="Times New Roman" w:eastAsia="Times New Roman" w:hAnsi="Times New Roman" w:cs="Times New Roman"/>
          <w:spacing w:val="1"/>
        </w:rPr>
        <w:t>it</w:t>
      </w:r>
      <w:r w:rsidRPr="0007031F">
        <w:rPr>
          <w:rFonts w:ascii="Times New Roman" w:eastAsia="Times New Roman" w:hAnsi="Times New Roman" w:cs="Times New Roman"/>
        </w:rPr>
        <w:t>h</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oppo</w:t>
      </w:r>
      <w:r w:rsidRPr="0007031F">
        <w:rPr>
          <w:rFonts w:ascii="Times New Roman" w:eastAsia="Times New Roman" w:hAnsi="Times New Roman" w:cs="Times New Roman"/>
          <w:spacing w:val="-1"/>
        </w:rPr>
        <w:t>r</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un</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3"/>
        </w:rPr>
        <w:t>t</w:t>
      </w:r>
      <w:r w:rsidRPr="0007031F">
        <w:rPr>
          <w:rFonts w:ascii="Times New Roman" w:eastAsia="Times New Roman" w:hAnsi="Times New Roman" w:cs="Times New Roman"/>
        </w:rPr>
        <w:t>y</w:t>
      </w:r>
      <w:r w:rsidRPr="0007031F">
        <w:rPr>
          <w:rFonts w:ascii="Times New Roman" w:eastAsia="Times New Roman" w:hAnsi="Times New Roman" w:cs="Times New Roman"/>
          <w:spacing w:val="-16"/>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p</w:t>
      </w:r>
      <w:r w:rsidRPr="0007031F">
        <w:rPr>
          <w:rFonts w:ascii="Times New Roman" w:eastAsia="Times New Roman" w:hAnsi="Times New Roman" w:cs="Times New Roman"/>
          <w:spacing w:val="2"/>
        </w:rPr>
        <w:t>a</w:t>
      </w:r>
      <w:r w:rsidRPr="0007031F">
        <w:rPr>
          <w:rFonts w:ascii="Times New Roman" w:eastAsia="Times New Roman" w:hAnsi="Times New Roman" w:cs="Times New Roman"/>
          <w:spacing w:val="-1"/>
        </w:rPr>
        <w:t>r</w:t>
      </w:r>
      <w:r w:rsidRPr="0007031F">
        <w:rPr>
          <w:rFonts w:ascii="Times New Roman" w:eastAsia="Times New Roman" w:hAnsi="Times New Roman" w:cs="Times New Roman"/>
          <w:spacing w:val="1"/>
        </w:rPr>
        <w:t>ti</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p</w:t>
      </w:r>
      <w:r w:rsidRPr="0007031F">
        <w:rPr>
          <w:rFonts w:ascii="Times New Roman" w:eastAsia="Times New Roman" w:hAnsi="Times New Roman" w:cs="Times New Roman"/>
          <w:spacing w:val="2"/>
        </w:rPr>
        <w:t>a</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e</w:t>
      </w:r>
      <w:r w:rsidRPr="0007031F">
        <w:rPr>
          <w:rFonts w:ascii="Times New Roman" w:eastAsia="Times New Roman" w:hAnsi="Times New Roman" w:cs="Times New Roman"/>
          <w:spacing w:val="-11"/>
        </w:rPr>
        <w:t xml:space="preserve">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a</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ea</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 o</w:t>
      </w:r>
      <w:r w:rsidRPr="0007031F">
        <w:rPr>
          <w:rFonts w:ascii="Times New Roman" w:eastAsia="Times New Roman" w:hAnsi="Times New Roman" w:cs="Times New Roman"/>
          <w:spacing w:val="-1"/>
        </w:rPr>
        <w:t>r</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nds</w:t>
      </w:r>
      <w:r w:rsidRPr="0007031F">
        <w:rPr>
          <w:rFonts w:ascii="Times New Roman" w:eastAsia="Times New Roman" w:hAnsi="Times New Roman" w:cs="Times New Roman"/>
          <w:spacing w:val="-1"/>
        </w:rPr>
        <w:t>-</w:t>
      </w:r>
      <w:r w:rsidRPr="0007031F">
        <w:rPr>
          <w:rFonts w:ascii="Times New Roman" w:eastAsia="Times New Roman" w:hAnsi="Times New Roman" w:cs="Times New Roman"/>
        </w:rPr>
        <w:t>on</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spacing w:val="3"/>
        </w:rPr>
        <w:t>d</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2"/>
        </w:rPr>
        <w:t>g</w:t>
      </w:r>
      <w:r w:rsidRPr="0007031F">
        <w:rPr>
          <w:rFonts w:ascii="Times New Roman" w:eastAsia="Times New Roman" w:hAnsi="Times New Roman" w:cs="Times New Roman"/>
        </w:rPr>
        <w:t>n</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nd</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ons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u</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1"/>
        </w:rPr>
        <w:t>ti</w:t>
      </w:r>
      <w:r w:rsidRPr="0007031F">
        <w:rPr>
          <w:rFonts w:ascii="Times New Roman" w:eastAsia="Times New Roman" w:hAnsi="Times New Roman" w:cs="Times New Roman"/>
        </w:rPr>
        <w:t>on</w:t>
      </w:r>
      <w:r w:rsidRPr="0007031F">
        <w:rPr>
          <w:rFonts w:ascii="Times New Roman" w:eastAsia="Times New Roman" w:hAnsi="Times New Roman" w:cs="Times New Roman"/>
          <w:spacing w:val="-12"/>
        </w:rPr>
        <w:t xml:space="preserve"> </w:t>
      </w:r>
      <w:r w:rsidRPr="0007031F">
        <w:rPr>
          <w:rFonts w:ascii="Times New Roman" w:eastAsia="Times New Roman" w:hAnsi="Times New Roman" w:cs="Times New Roman"/>
        </w:rPr>
        <w:t>of</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a</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3"/>
        </w:rPr>
        <w:t>m</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l</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mi</w:t>
      </w:r>
      <w:r w:rsidRPr="0007031F">
        <w:rPr>
          <w:rFonts w:ascii="Times New Roman" w:eastAsia="Times New Roman" w:hAnsi="Times New Roman" w:cs="Times New Roman"/>
          <w:spacing w:val="-1"/>
        </w:rPr>
        <w:t>ca</w:t>
      </w:r>
      <w:r w:rsidRPr="0007031F">
        <w:rPr>
          <w:rFonts w:ascii="Times New Roman" w:eastAsia="Times New Roman" w:hAnsi="Times New Roman" w:cs="Times New Roman"/>
        </w:rPr>
        <w:t>l</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rPr>
        <w:t>pow</w:t>
      </w:r>
      <w:r w:rsidRPr="0007031F">
        <w:rPr>
          <w:rFonts w:ascii="Times New Roman" w:eastAsia="Times New Roman" w:hAnsi="Times New Roman" w:cs="Times New Roman"/>
          <w:spacing w:val="2"/>
        </w:rPr>
        <w:t>e</w:t>
      </w:r>
      <w:r w:rsidRPr="0007031F">
        <w:rPr>
          <w:rFonts w:ascii="Times New Roman" w:eastAsia="Times New Roman" w:hAnsi="Times New Roman" w:cs="Times New Roman"/>
          <w:spacing w:val="-1"/>
        </w:rPr>
        <w:t>re</w:t>
      </w:r>
      <w:r w:rsidRPr="0007031F">
        <w:rPr>
          <w:rFonts w:ascii="Times New Roman" w:eastAsia="Times New Roman" w:hAnsi="Times New Roman" w:cs="Times New Roman"/>
        </w:rPr>
        <w:t>d</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m</w:t>
      </w:r>
      <w:r w:rsidRPr="0007031F">
        <w:rPr>
          <w:rFonts w:ascii="Times New Roman" w:eastAsia="Times New Roman" w:hAnsi="Times New Roman" w:cs="Times New Roman"/>
          <w:spacing w:val="3"/>
        </w:rPr>
        <w:t>o</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l</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1"/>
        </w:rPr>
        <w:t>car</w:t>
      </w:r>
      <w:r w:rsidRPr="0007031F">
        <w:rPr>
          <w:rFonts w:ascii="Times New Roman" w:eastAsia="Times New Roman" w:hAnsi="Times New Roman" w:cs="Times New Roman"/>
        </w:rPr>
        <w:t>;</w:t>
      </w:r>
    </w:p>
    <w:p w14:paraId="57ADA457" w14:textId="33F1BA37" w:rsidR="00DB2D21" w:rsidRPr="0007031F" w:rsidRDefault="00DB2D21" w:rsidP="00DB2D21">
      <w:pPr>
        <w:pStyle w:val="ListParagraph"/>
        <w:numPr>
          <w:ilvl w:val="0"/>
          <w:numId w:val="1"/>
        </w:numPr>
        <w:spacing w:after="0" w:line="240" w:lineRule="auto"/>
        <w:ind w:left="720"/>
        <w:rPr>
          <w:rFonts w:ascii="Times New Roman" w:eastAsia="Times New Roman" w:hAnsi="Times New Roman" w:cs="Times New Roman"/>
        </w:rPr>
      </w:pPr>
      <w:r w:rsidRPr="0007031F">
        <w:rPr>
          <w:rFonts w:ascii="Times New Roman" w:eastAsia="Times New Roman" w:hAnsi="Times New Roman" w:cs="Times New Roman"/>
        </w:rPr>
        <w:lastRenderedPageBreak/>
        <w:t>To d</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ons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ra</w:t>
      </w:r>
      <w:r w:rsidRPr="0007031F">
        <w:rPr>
          <w:rFonts w:ascii="Times New Roman" w:eastAsia="Times New Roman" w:hAnsi="Times New Roman" w:cs="Times New Roman"/>
          <w:spacing w:val="1"/>
        </w:rPr>
        <w:t>te</w:t>
      </w:r>
      <w:r w:rsidRPr="0007031F">
        <w:rPr>
          <w:rFonts w:ascii="Times New Roman" w:eastAsia="Times New Roman" w:hAnsi="Times New Roman" w:cs="Times New Roman"/>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b</w:t>
      </w:r>
      <w:r w:rsidRPr="0007031F">
        <w:rPr>
          <w:rFonts w:ascii="Times New Roman" w:eastAsia="Times New Roman" w:hAnsi="Times New Roman" w:cs="Times New Roman"/>
          <w:spacing w:val="1"/>
        </w:rPr>
        <w:t>ili</w:t>
      </w:r>
      <w:r w:rsidRPr="0007031F">
        <w:rPr>
          <w:rFonts w:ascii="Times New Roman" w:eastAsia="Times New Roman" w:hAnsi="Times New Roman" w:cs="Times New Roman"/>
          <w:spacing w:val="3"/>
        </w:rPr>
        <w:t>t</w:t>
      </w:r>
      <w:r w:rsidRPr="0007031F">
        <w:rPr>
          <w:rFonts w:ascii="Times New Roman" w:eastAsia="Times New Roman" w:hAnsi="Times New Roman" w:cs="Times New Roman"/>
        </w:rPr>
        <w:t>y</w:t>
      </w:r>
      <w:r w:rsidRPr="0007031F">
        <w:rPr>
          <w:rFonts w:ascii="Times New Roman" w:eastAsia="Times New Roman" w:hAnsi="Times New Roman" w:cs="Times New Roman"/>
          <w:spacing w:val="-11"/>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w:t>
      </w:r>
      <w:r w:rsidRPr="0007031F">
        <w:rPr>
          <w:rFonts w:ascii="Times New Roman" w:eastAsia="Times New Roman" w:hAnsi="Times New Roman" w:cs="Times New Roman"/>
          <w:spacing w:val="-2"/>
        </w:rPr>
        <w:t xml:space="preserve"> safely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on</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ol</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rPr>
        <w:t>a</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3"/>
        </w:rPr>
        <w:t>h</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mi</w:t>
      </w:r>
      <w:r w:rsidRPr="0007031F">
        <w:rPr>
          <w:rFonts w:ascii="Times New Roman" w:eastAsia="Times New Roman" w:hAnsi="Times New Roman" w:cs="Times New Roman"/>
          <w:spacing w:val="-1"/>
        </w:rPr>
        <w:t>ca</w:t>
      </w:r>
      <w:r w:rsidRPr="0007031F">
        <w:rPr>
          <w:rFonts w:ascii="Times New Roman" w:eastAsia="Times New Roman" w:hAnsi="Times New Roman" w:cs="Times New Roman"/>
        </w:rPr>
        <w:t>l</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r</w:t>
      </w:r>
      <w:r w:rsidRPr="0007031F">
        <w:rPr>
          <w:rFonts w:ascii="Times New Roman" w:eastAsia="Times New Roman" w:hAnsi="Times New Roman" w:cs="Times New Roman"/>
          <w:spacing w:val="2"/>
        </w:rPr>
        <w:t>e</w:t>
      </w:r>
      <w:r w:rsidRPr="0007031F">
        <w:rPr>
          <w:rFonts w:ascii="Times New Roman" w:eastAsia="Times New Roman" w:hAnsi="Times New Roman" w:cs="Times New Roman"/>
          <w:spacing w:val="-1"/>
        </w:rPr>
        <w:t>ac</w:t>
      </w:r>
      <w:r w:rsidRPr="0007031F">
        <w:rPr>
          <w:rFonts w:ascii="Times New Roman" w:eastAsia="Times New Roman" w:hAnsi="Times New Roman" w:cs="Times New Roman"/>
          <w:spacing w:val="1"/>
        </w:rPr>
        <w:t>ti</w:t>
      </w:r>
      <w:r w:rsidRPr="0007031F">
        <w:rPr>
          <w:rFonts w:ascii="Times New Roman" w:eastAsia="Times New Roman" w:hAnsi="Times New Roman" w:cs="Times New Roman"/>
        </w:rPr>
        <w:t>on</w:t>
      </w:r>
      <w:r w:rsidR="009025F1" w:rsidRPr="0007031F">
        <w:rPr>
          <w:rFonts w:ascii="Times New Roman" w:eastAsia="Times New Roman" w:hAnsi="Times New Roman" w:cs="Times New Roman"/>
        </w:rPr>
        <w:t xml:space="preserve"> by changing </w:t>
      </w:r>
      <w:r w:rsidR="00C3098A">
        <w:rPr>
          <w:rFonts w:ascii="Times New Roman" w:eastAsia="Times New Roman" w:hAnsi="Times New Roman" w:cs="Times New Roman"/>
        </w:rPr>
        <w:t xml:space="preserve">the amount or concentration of </w:t>
      </w:r>
      <w:r w:rsidR="009025F1" w:rsidRPr="0007031F">
        <w:rPr>
          <w:rFonts w:ascii="Times New Roman" w:eastAsia="Times New Roman" w:hAnsi="Times New Roman" w:cs="Times New Roman"/>
        </w:rPr>
        <w:t xml:space="preserve">a chemical </w:t>
      </w:r>
      <w:r w:rsidR="00B83023">
        <w:rPr>
          <w:rFonts w:ascii="Times New Roman" w:eastAsia="Times New Roman" w:hAnsi="Times New Roman" w:cs="Times New Roman"/>
        </w:rPr>
        <w:t>species</w:t>
      </w:r>
      <w:r w:rsidR="00097C9F">
        <w:rPr>
          <w:rFonts w:ascii="Times New Roman" w:eastAsia="Times New Roman" w:hAnsi="Times New Roman" w:cs="Times New Roman"/>
        </w:rPr>
        <w:t xml:space="preserve"> (reactant, catalyst, or other species that has a direct relation to the control of a chemical reaction)</w:t>
      </w:r>
      <w:r w:rsidRPr="0007031F">
        <w:rPr>
          <w:rFonts w:ascii="Times New Roman" w:eastAsia="Times New Roman" w:hAnsi="Times New Roman" w:cs="Times New Roman"/>
        </w:rPr>
        <w:t>;</w:t>
      </w:r>
    </w:p>
    <w:p w14:paraId="3B867499" w14:textId="2371EB18" w:rsidR="00DB2D21" w:rsidRPr="0007031F" w:rsidRDefault="00DB2D21" w:rsidP="00DB2D21">
      <w:pPr>
        <w:pStyle w:val="ListParagraph"/>
        <w:numPr>
          <w:ilvl w:val="0"/>
          <w:numId w:val="1"/>
        </w:numPr>
        <w:spacing w:after="0" w:line="240" w:lineRule="auto"/>
        <w:ind w:left="720"/>
        <w:rPr>
          <w:rFonts w:ascii="Times New Roman" w:eastAsia="Times New Roman" w:hAnsi="Times New Roman" w:cs="Times New Roman"/>
        </w:rPr>
      </w:pPr>
      <w:r w:rsidRPr="0007031F">
        <w:rPr>
          <w:rFonts w:ascii="Times New Roman" w:eastAsia="Times New Roman" w:hAnsi="Times New Roman" w:cs="Times New Roman"/>
        </w:rPr>
        <w:t>To</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2"/>
        </w:rPr>
        <w:t>g</w:t>
      </w:r>
      <w:r w:rsidRPr="0007031F">
        <w:rPr>
          <w:rFonts w:ascii="Times New Roman" w:eastAsia="Times New Roman" w:hAnsi="Times New Roman" w:cs="Times New Roman"/>
        </w:rPr>
        <w:t>n</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nd</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ons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u</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t</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rPr>
        <w:t>a</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ca</w:t>
      </w:r>
      <w:r w:rsidRPr="0007031F">
        <w:rPr>
          <w:rFonts w:ascii="Times New Roman" w:eastAsia="Times New Roman" w:hAnsi="Times New Roman" w:cs="Times New Roman"/>
        </w:rPr>
        <w:t>r</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3"/>
        </w:rPr>
        <w:t>h</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t</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pow</w:t>
      </w:r>
      <w:r w:rsidRPr="0007031F">
        <w:rPr>
          <w:rFonts w:ascii="Times New Roman" w:eastAsia="Times New Roman" w:hAnsi="Times New Roman" w:cs="Times New Roman"/>
          <w:spacing w:val="-1"/>
        </w:rPr>
        <w:t>ere</w:t>
      </w:r>
      <w:r w:rsidRPr="0007031F">
        <w:rPr>
          <w:rFonts w:ascii="Times New Roman" w:eastAsia="Times New Roman" w:hAnsi="Times New Roman" w:cs="Times New Roman"/>
        </w:rPr>
        <w:t>d</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rPr>
        <w:t>w</w:t>
      </w:r>
      <w:r w:rsidRPr="0007031F">
        <w:rPr>
          <w:rFonts w:ascii="Times New Roman" w:eastAsia="Times New Roman" w:hAnsi="Times New Roman" w:cs="Times New Roman"/>
          <w:spacing w:val="1"/>
        </w:rPr>
        <w:t>it</w:t>
      </w:r>
      <w:r w:rsidRPr="0007031F">
        <w:rPr>
          <w:rFonts w:ascii="Times New Roman" w:eastAsia="Times New Roman" w:hAnsi="Times New Roman" w:cs="Times New Roman"/>
        </w:rPr>
        <w:t>h</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a</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mi</w:t>
      </w:r>
      <w:r w:rsidRPr="0007031F">
        <w:rPr>
          <w:rFonts w:ascii="Times New Roman" w:eastAsia="Times New Roman" w:hAnsi="Times New Roman" w:cs="Times New Roman"/>
          <w:spacing w:val="2"/>
        </w:rPr>
        <w:t>c</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l</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2"/>
        </w:rPr>
        <w:t>r</w:t>
      </w:r>
      <w:r w:rsidRPr="0007031F">
        <w:rPr>
          <w:rFonts w:ascii="Times New Roman" w:eastAsia="Times New Roman" w:hAnsi="Times New Roman" w:cs="Times New Roman"/>
          <w:spacing w:val="3"/>
        </w:rPr>
        <w:t>g</w:t>
      </w:r>
      <w:r w:rsidRPr="0007031F">
        <w:rPr>
          <w:rFonts w:ascii="Times New Roman" w:eastAsia="Times New Roman" w:hAnsi="Times New Roman" w:cs="Times New Roman"/>
        </w:rPr>
        <w:t>y</w:t>
      </w:r>
      <w:r w:rsidRPr="0007031F">
        <w:rPr>
          <w:rFonts w:ascii="Times New Roman" w:eastAsia="Times New Roman" w:hAnsi="Times New Roman" w:cs="Times New Roman"/>
          <w:spacing w:val="-12"/>
        </w:rPr>
        <w:t xml:space="preserve"> </w:t>
      </w:r>
      <w:r w:rsidRPr="0007031F">
        <w:rPr>
          <w:rFonts w:ascii="Times New Roman" w:eastAsia="Times New Roman" w:hAnsi="Times New Roman" w:cs="Times New Roman"/>
        </w:rPr>
        <w:t>so</w:t>
      </w:r>
      <w:r w:rsidRPr="0007031F">
        <w:rPr>
          <w:rFonts w:ascii="Times New Roman" w:eastAsia="Times New Roman" w:hAnsi="Times New Roman" w:cs="Times New Roman"/>
          <w:spacing w:val="3"/>
        </w:rPr>
        <w:t>u</w:t>
      </w:r>
      <w:r w:rsidRPr="0007031F">
        <w:rPr>
          <w:rFonts w:ascii="Times New Roman" w:eastAsia="Times New Roman" w:hAnsi="Times New Roman" w:cs="Times New Roman"/>
          <w:spacing w:val="2"/>
        </w:rPr>
        <w:t>r</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e</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t</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w</w:t>
      </w:r>
      <w:r w:rsidRPr="0007031F">
        <w:rPr>
          <w:rFonts w:ascii="Times New Roman" w:eastAsia="Times New Roman" w:hAnsi="Times New Roman" w:cs="Times New Roman"/>
          <w:spacing w:val="1"/>
        </w:rPr>
        <w:t>il</w:t>
      </w:r>
      <w:r w:rsidRPr="0007031F">
        <w:rPr>
          <w:rFonts w:ascii="Times New Roman" w:eastAsia="Times New Roman" w:hAnsi="Times New Roman" w:cs="Times New Roman"/>
        </w:rPr>
        <w:t xml:space="preserve">l </w:t>
      </w:r>
      <w:r w:rsidR="00BB3304">
        <w:rPr>
          <w:rFonts w:ascii="Times New Roman" w:eastAsia="Times New Roman" w:hAnsi="Times New Roman" w:cs="Times New Roman"/>
          <w:spacing w:val="-1"/>
        </w:rPr>
        <w:t>travel</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a</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spacing w:val="-2"/>
        </w:rPr>
        <w:t>g</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v</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3"/>
        </w:rPr>
        <w:t>n</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e</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nd</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3"/>
        </w:rPr>
        <w:t>t</w:t>
      </w:r>
      <w:r w:rsidRPr="0007031F">
        <w:rPr>
          <w:rFonts w:ascii="Times New Roman" w:eastAsia="Times New Roman" w:hAnsi="Times New Roman" w:cs="Times New Roman"/>
        </w:rPr>
        <w:t>op;</w:t>
      </w:r>
    </w:p>
    <w:p w14:paraId="3033E700" w14:textId="77777777" w:rsidR="00DB2D21" w:rsidRPr="0007031F" w:rsidRDefault="00DB2D21" w:rsidP="00DB2D21">
      <w:pPr>
        <w:pStyle w:val="ListParagraph"/>
        <w:numPr>
          <w:ilvl w:val="0"/>
          <w:numId w:val="1"/>
        </w:numPr>
        <w:spacing w:after="0" w:line="240" w:lineRule="auto"/>
        <w:ind w:left="720"/>
        <w:rPr>
          <w:rFonts w:ascii="Times New Roman" w:eastAsia="Times New Roman" w:hAnsi="Times New Roman" w:cs="Times New Roman"/>
        </w:rPr>
      </w:pPr>
      <w:r w:rsidRPr="0007031F">
        <w:rPr>
          <w:rFonts w:ascii="Times New Roman" w:eastAsia="Times New Roman" w:hAnsi="Times New Roman" w:cs="Times New Roman"/>
        </w:rPr>
        <w:t>To</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ou</w:t>
      </w:r>
      <w:r w:rsidRPr="0007031F">
        <w:rPr>
          <w:rFonts w:ascii="Times New Roman" w:eastAsia="Times New Roman" w:hAnsi="Times New Roman" w:cs="Times New Roman"/>
          <w:spacing w:val="2"/>
        </w:rPr>
        <w:t>ra</w:t>
      </w:r>
      <w:r w:rsidRPr="0007031F">
        <w:rPr>
          <w:rFonts w:ascii="Times New Roman" w:eastAsia="Times New Roman" w:hAnsi="Times New Roman" w:cs="Times New Roman"/>
          <w:spacing w:val="-2"/>
        </w:rPr>
        <w:t>g</w:t>
      </w:r>
      <w:r w:rsidRPr="0007031F">
        <w:rPr>
          <w:rFonts w:ascii="Times New Roman" w:eastAsia="Times New Roman" w:hAnsi="Times New Roman" w:cs="Times New Roman"/>
        </w:rPr>
        <w:t>e</w:t>
      </w:r>
      <w:r w:rsidRPr="0007031F">
        <w:rPr>
          <w:rFonts w:ascii="Times New Roman" w:eastAsia="Times New Roman" w:hAnsi="Times New Roman" w:cs="Times New Roman"/>
          <w:spacing w:val="-11"/>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ud</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s</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rPr>
        <w:t>b</w:t>
      </w:r>
      <w:r w:rsidRPr="0007031F">
        <w:rPr>
          <w:rFonts w:ascii="Times New Roman" w:eastAsia="Times New Roman" w:hAnsi="Times New Roman" w:cs="Times New Roman"/>
          <w:spacing w:val="-1"/>
        </w:rPr>
        <w:t>ec</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e</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2"/>
        </w:rPr>
        <w:t>a</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1"/>
        </w:rPr>
        <w:t>ti</w:t>
      </w:r>
      <w:r w:rsidRPr="0007031F">
        <w:rPr>
          <w:rFonts w:ascii="Times New Roman" w:eastAsia="Times New Roman" w:hAnsi="Times New Roman" w:cs="Times New Roman"/>
        </w:rPr>
        <w:t>v</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3"/>
        </w:rPr>
        <w:t>l</w:t>
      </w:r>
      <w:r w:rsidRPr="0007031F">
        <w:rPr>
          <w:rFonts w:ascii="Times New Roman" w:eastAsia="Times New Roman" w:hAnsi="Times New Roman" w:cs="Times New Roman"/>
        </w:rPr>
        <w:t>y</w:t>
      </w:r>
      <w:r w:rsidRPr="0007031F">
        <w:rPr>
          <w:rFonts w:ascii="Times New Roman" w:eastAsia="Times New Roman" w:hAnsi="Times New Roman" w:cs="Times New Roman"/>
          <w:spacing w:val="-13"/>
        </w:rPr>
        <w:t xml:space="preserve">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nvo</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v</w:t>
      </w:r>
      <w:r w:rsidRPr="0007031F">
        <w:rPr>
          <w:rFonts w:ascii="Times New Roman" w:eastAsia="Times New Roman" w:hAnsi="Times New Roman" w:cs="Times New Roman"/>
          <w:spacing w:val="2"/>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r</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fe</w:t>
      </w:r>
      <w:r w:rsidRPr="0007031F">
        <w:rPr>
          <w:rFonts w:ascii="Times New Roman" w:eastAsia="Times New Roman" w:hAnsi="Times New Roman" w:cs="Times New Roman"/>
        </w:rPr>
        <w:t>ss</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on</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l</w:t>
      </w:r>
      <w:r w:rsidRPr="0007031F">
        <w:rPr>
          <w:rFonts w:ascii="Times New Roman" w:eastAsia="Times New Roman" w:hAnsi="Times New Roman" w:cs="Times New Roman"/>
          <w:spacing w:val="-11"/>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3"/>
        </w:rPr>
        <w:t>o</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3"/>
        </w:rPr>
        <w:t>t</w:t>
      </w:r>
      <w:r w:rsidRPr="0007031F">
        <w:rPr>
          <w:rFonts w:ascii="Times New Roman" w:eastAsia="Times New Roman" w:hAnsi="Times New Roman" w:cs="Times New Roman"/>
          <w:spacing w:val="-5"/>
        </w:rPr>
        <w:t>y;</w:t>
      </w:r>
    </w:p>
    <w:p w14:paraId="5231C789" w14:textId="77777777" w:rsidR="00DB2D21" w:rsidRPr="0007031F" w:rsidRDefault="00DB2D21" w:rsidP="00DB2D21">
      <w:pPr>
        <w:pStyle w:val="ListParagraph"/>
        <w:numPr>
          <w:ilvl w:val="0"/>
          <w:numId w:val="1"/>
        </w:numPr>
        <w:spacing w:after="0" w:line="240" w:lineRule="auto"/>
        <w:ind w:left="720"/>
        <w:rPr>
          <w:rFonts w:ascii="Times New Roman" w:eastAsia="Times New Roman" w:hAnsi="Times New Roman" w:cs="Times New Roman"/>
        </w:rPr>
      </w:pPr>
      <w:r w:rsidRPr="0007031F">
        <w:rPr>
          <w:rFonts w:ascii="Times New Roman" w:eastAsia="Times New Roman" w:hAnsi="Times New Roman" w:cs="Times New Roman"/>
        </w:rPr>
        <w:t>To</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crea</w:t>
      </w:r>
      <w:r w:rsidRPr="0007031F">
        <w:rPr>
          <w:rFonts w:ascii="Times New Roman" w:eastAsia="Times New Roman" w:hAnsi="Times New Roman" w:cs="Times New Roman"/>
          <w:spacing w:val="3"/>
        </w:rPr>
        <w:t>s</w:t>
      </w:r>
      <w:r w:rsidRPr="0007031F">
        <w:rPr>
          <w:rFonts w:ascii="Times New Roman" w:eastAsia="Times New Roman" w:hAnsi="Times New Roman" w:cs="Times New Roman"/>
        </w:rPr>
        <w:t>e</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2"/>
        </w:rPr>
        <w:t>w</w:t>
      </w:r>
      <w:r w:rsidRPr="0007031F">
        <w:rPr>
          <w:rFonts w:ascii="Times New Roman" w:eastAsia="Times New Roman" w:hAnsi="Times New Roman" w:cs="Times New Roman"/>
          <w:spacing w:val="-1"/>
        </w:rPr>
        <w:t>are</w:t>
      </w:r>
      <w:r w:rsidRPr="0007031F">
        <w:rPr>
          <w:rFonts w:ascii="Times New Roman" w:eastAsia="Times New Roman" w:hAnsi="Times New Roman" w:cs="Times New Roman"/>
          <w:spacing w:val="3"/>
        </w:rPr>
        <w:t>n</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ss</w:t>
      </w:r>
      <w:r w:rsidRPr="0007031F">
        <w:rPr>
          <w:rFonts w:ascii="Times New Roman" w:eastAsia="Times New Roman" w:hAnsi="Times New Roman" w:cs="Times New Roman"/>
          <w:spacing w:val="-10"/>
        </w:rPr>
        <w:t xml:space="preserve"> </w:t>
      </w:r>
      <w:r w:rsidRPr="0007031F">
        <w:rPr>
          <w:rFonts w:ascii="Times New Roman" w:eastAsia="Times New Roman" w:hAnsi="Times New Roman" w:cs="Times New Roman"/>
        </w:rPr>
        <w:t xml:space="preserve">of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mi</w:t>
      </w:r>
      <w:r w:rsidRPr="0007031F">
        <w:rPr>
          <w:rFonts w:ascii="Times New Roman" w:eastAsia="Times New Roman" w:hAnsi="Times New Roman" w:cs="Times New Roman"/>
          <w:spacing w:val="-1"/>
        </w:rPr>
        <w:t>ca</w:t>
      </w:r>
      <w:r w:rsidRPr="0007031F">
        <w:rPr>
          <w:rFonts w:ascii="Times New Roman" w:eastAsia="Times New Roman" w:hAnsi="Times New Roman" w:cs="Times New Roman"/>
        </w:rPr>
        <w:t>l</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3"/>
        </w:rPr>
        <w:t>n</w:t>
      </w:r>
      <w:r w:rsidRPr="0007031F">
        <w:rPr>
          <w:rFonts w:ascii="Times New Roman" w:eastAsia="Times New Roman" w:hAnsi="Times New Roman" w:cs="Times New Roman"/>
          <w:spacing w:val="-2"/>
        </w:rPr>
        <w:t>g</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3"/>
        </w:rPr>
        <w:t>n</w:t>
      </w:r>
      <w:r w:rsidRPr="0007031F">
        <w:rPr>
          <w:rFonts w:ascii="Times New Roman" w:eastAsia="Times New Roman" w:hAnsi="Times New Roman" w:cs="Times New Roman"/>
          <w:spacing w:val="-1"/>
        </w:rPr>
        <w:t>eer</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3"/>
        </w:rPr>
        <w:t>n</w:t>
      </w:r>
      <w:r w:rsidRPr="0007031F">
        <w:rPr>
          <w:rFonts w:ascii="Times New Roman" w:eastAsia="Times New Roman" w:hAnsi="Times New Roman" w:cs="Times New Roman"/>
        </w:rPr>
        <w:t>g</w:t>
      </w:r>
      <w:r w:rsidRPr="0007031F">
        <w:rPr>
          <w:rFonts w:ascii="Times New Roman" w:eastAsia="Times New Roman" w:hAnsi="Times New Roman" w:cs="Times New Roman"/>
          <w:spacing w:val="-13"/>
        </w:rPr>
        <w:t xml:space="preserve"> </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li</w:t>
      </w:r>
      <w:r w:rsidRPr="0007031F">
        <w:rPr>
          <w:rFonts w:ascii="Times New Roman" w:eastAsia="Times New Roman" w:hAnsi="Times New Roman" w:cs="Times New Roman"/>
        </w:rPr>
        <w:t>ne</w:t>
      </w:r>
      <w:r w:rsidRPr="0007031F">
        <w:rPr>
          <w:rFonts w:ascii="Times New Roman" w:eastAsia="Times New Roman" w:hAnsi="Times New Roman" w:cs="Times New Roman"/>
          <w:spacing w:val="-10"/>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o</w:t>
      </w:r>
      <w:r w:rsidRPr="0007031F">
        <w:rPr>
          <w:rFonts w:ascii="Times New Roman" w:eastAsia="Times New Roman" w:hAnsi="Times New Roman" w:cs="Times New Roman"/>
          <w:spacing w:val="3"/>
        </w:rPr>
        <w:t>n</w:t>
      </w:r>
      <w:r w:rsidRPr="0007031F">
        <w:rPr>
          <w:rFonts w:ascii="Times New Roman" w:eastAsia="Times New Roman" w:hAnsi="Times New Roman" w:cs="Times New Roman"/>
        </w:rPr>
        <w:t>g</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rPr>
        <w:t>g</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era</w:t>
      </w:r>
      <w:r w:rsidRPr="0007031F">
        <w:rPr>
          <w:rFonts w:ascii="Times New Roman" w:eastAsia="Times New Roman" w:hAnsi="Times New Roman" w:cs="Times New Roman"/>
        </w:rPr>
        <w:t>l</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rPr>
        <w:t>pub</w:t>
      </w:r>
      <w:r w:rsidRPr="0007031F">
        <w:rPr>
          <w:rFonts w:ascii="Times New Roman" w:eastAsia="Times New Roman" w:hAnsi="Times New Roman" w:cs="Times New Roman"/>
          <w:spacing w:val="1"/>
        </w:rPr>
        <w:t>li</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 xml:space="preserve">,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ndus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2"/>
        </w:rPr>
        <w:t>r</w:t>
      </w:r>
      <w:r w:rsidRPr="0007031F">
        <w:rPr>
          <w:rFonts w:ascii="Times New Roman" w:eastAsia="Times New Roman" w:hAnsi="Times New Roman" w:cs="Times New Roman"/>
        </w:rPr>
        <w:t>y</w:t>
      </w:r>
      <w:r w:rsidRPr="0007031F">
        <w:rPr>
          <w:rFonts w:ascii="Times New Roman" w:eastAsia="Times New Roman" w:hAnsi="Times New Roman" w:cs="Times New Roman"/>
          <w:spacing w:val="-13"/>
        </w:rPr>
        <w:t xml:space="preserve"> </w:t>
      </w:r>
      <w:r w:rsidRPr="0007031F">
        <w:rPr>
          <w:rFonts w:ascii="Times New Roman" w:eastAsia="Times New Roman" w:hAnsi="Times New Roman" w:cs="Times New Roman"/>
          <w:spacing w:val="1"/>
        </w:rPr>
        <w:t>l</w:t>
      </w:r>
      <w:r w:rsidRPr="0007031F">
        <w:rPr>
          <w:rFonts w:ascii="Times New Roman" w:eastAsia="Times New Roman" w:hAnsi="Times New Roman" w:cs="Times New Roman"/>
          <w:spacing w:val="-1"/>
        </w:rPr>
        <w:t>ea</w:t>
      </w:r>
      <w:r w:rsidRPr="0007031F">
        <w:rPr>
          <w:rFonts w:ascii="Times New Roman" w:eastAsia="Times New Roman" w:hAnsi="Times New Roman" w:cs="Times New Roman"/>
          <w:spacing w:val="3"/>
        </w:rPr>
        <w:t>d</w:t>
      </w:r>
      <w:r w:rsidRPr="0007031F">
        <w:rPr>
          <w:rFonts w:ascii="Times New Roman" w:eastAsia="Times New Roman" w:hAnsi="Times New Roman" w:cs="Times New Roman"/>
          <w:spacing w:val="-1"/>
        </w:rPr>
        <w:t>er</w:t>
      </w:r>
      <w:r w:rsidRPr="0007031F">
        <w:rPr>
          <w:rFonts w:ascii="Times New Roman" w:eastAsia="Times New Roman" w:hAnsi="Times New Roman" w:cs="Times New Roman"/>
        </w:rPr>
        <w:t>s,</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3"/>
        </w:rPr>
        <w:t>u</w:t>
      </w:r>
      <w:r w:rsidRPr="0007031F">
        <w:rPr>
          <w:rFonts w:ascii="Times New Roman" w:eastAsia="Times New Roman" w:hAnsi="Times New Roman" w:cs="Times New Roman"/>
          <w:spacing w:val="-1"/>
        </w:rPr>
        <w:t>ca</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3"/>
        </w:rPr>
        <w:t>o</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s</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nd</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r</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ud</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s.</w:t>
      </w:r>
    </w:p>
    <w:p w14:paraId="2E87C579" w14:textId="77777777" w:rsidR="00B25AFF" w:rsidRPr="0007031F" w:rsidRDefault="00B25AFF" w:rsidP="00DB2D21">
      <w:pPr>
        <w:spacing w:after="0" w:line="240" w:lineRule="auto"/>
        <w:rPr>
          <w:rFonts w:ascii="Times New Roman" w:eastAsia="Times New Roman" w:hAnsi="Times New Roman" w:cs="Times New Roman"/>
        </w:rPr>
      </w:pPr>
    </w:p>
    <w:p w14:paraId="29AF7FFC" w14:textId="77777777" w:rsidR="00B25AFF" w:rsidRPr="0007031F" w:rsidRDefault="00B25AFF" w:rsidP="00DB2D21">
      <w:pPr>
        <w:spacing w:after="0" w:line="240" w:lineRule="auto"/>
        <w:rPr>
          <w:rFonts w:ascii="Times New Roman" w:eastAsia="Times New Roman" w:hAnsi="Times New Roman" w:cs="Times New Roman"/>
        </w:rPr>
      </w:pPr>
    </w:p>
    <w:p w14:paraId="5F7D2DD4" w14:textId="09742111" w:rsidR="00B25AFF" w:rsidRPr="0007031F" w:rsidRDefault="00DB2D21" w:rsidP="00DB2D21">
      <w:pPr>
        <w:spacing w:after="0" w:line="240" w:lineRule="auto"/>
        <w:rPr>
          <w:rFonts w:ascii="Times New Roman" w:eastAsia="Times New Roman" w:hAnsi="Times New Roman" w:cs="Times New Roman"/>
          <w:spacing w:val="-6"/>
        </w:rPr>
      </w:pPr>
      <w:r w:rsidRPr="0007031F">
        <w:rPr>
          <w:rFonts w:ascii="Times New Roman" w:eastAsia="Times New Roman" w:hAnsi="Times New Roman" w:cs="Times New Roman"/>
        </w:rPr>
        <w:t>Th</w:t>
      </w:r>
      <w:r w:rsidRPr="0007031F">
        <w:rPr>
          <w:rFonts w:ascii="Times New Roman" w:eastAsia="Times New Roman" w:hAnsi="Times New Roman" w:cs="Times New Roman"/>
          <w:spacing w:val="-1"/>
        </w:rPr>
        <w:t>er</w:t>
      </w:r>
      <w:r w:rsidRPr="0007031F">
        <w:rPr>
          <w:rFonts w:ascii="Times New Roman" w:eastAsia="Times New Roman" w:hAnsi="Times New Roman" w:cs="Times New Roman"/>
        </w:rPr>
        <w:t>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ar</w:t>
      </w:r>
      <w:r w:rsidRPr="0007031F">
        <w:rPr>
          <w:rFonts w:ascii="Times New Roman" w:eastAsia="Times New Roman" w:hAnsi="Times New Roman" w:cs="Times New Roman"/>
        </w:rPr>
        <w:t>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wo</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rPr>
        <w:t>g</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2"/>
        </w:rPr>
        <w:t>r</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l</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3"/>
        </w:rPr>
        <w:t>o</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titi</w:t>
      </w:r>
      <w:r w:rsidRPr="0007031F">
        <w:rPr>
          <w:rFonts w:ascii="Times New Roman" w:eastAsia="Times New Roman" w:hAnsi="Times New Roman" w:cs="Times New Roman"/>
        </w:rPr>
        <w:t>ons.</w:t>
      </w:r>
      <w:r w:rsidRPr="0007031F">
        <w:rPr>
          <w:rFonts w:ascii="Times New Roman" w:eastAsia="Times New Roman" w:hAnsi="Times New Roman" w:cs="Times New Roman"/>
          <w:spacing w:val="-13"/>
        </w:rPr>
        <w:t xml:space="preserve"> </w:t>
      </w:r>
      <w:r w:rsidRPr="0007031F">
        <w:rPr>
          <w:rFonts w:ascii="Times New Roman" w:eastAsia="Times New Roman" w:hAnsi="Times New Roman" w:cs="Times New Roman"/>
        </w:rPr>
        <w:t>The</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1"/>
        </w:rPr>
        <w:t>f</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st</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d</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t</w:t>
      </w:r>
      <w:r w:rsidRPr="0007031F">
        <w:rPr>
          <w:rFonts w:ascii="Times New Roman" w:eastAsia="Times New Roman" w:hAnsi="Times New Roman" w:cs="Times New Roman"/>
          <w:spacing w:val="-1"/>
        </w:rPr>
        <w:t xml:space="preserve"> r</w:t>
      </w:r>
      <w:r w:rsidRPr="0007031F">
        <w:rPr>
          <w:rFonts w:ascii="Times New Roman" w:eastAsia="Times New Roman" w:hAnsi="Times New Roman" w:cs="Times New Roman"/>
          <w:spacing w:val="2"/>
        </w:rPr>
        <w:t>e</w:t>
      </w:r>
      <w:r w:rsidRPr="0007031F">
        <w:rPr>
          <w:rFonts w:ascii="Times New Roman" w:eastAsia="Times New Roman" w:hAnsi="Times New Roman" w:cs="Times New Roman"/>
          <w:spacing w:val="-2"/>
        </w:rPr>
        <w:t>g</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on</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l</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w:t>
      </w:r>
      <w:r w:rsidRPr="0007031F">
        <w:rPr>
          <w:rFonts w:ascii="Times New Roman" w:eastAsia="Times New Roman" w:hAnsi="Times New Roman" w:cs="Times New Roman"/>
          <w:spacing w:val="3"/>
        </w:rPr>
        <w:t>n</w:t>
      </w:r>
      <w:r w:rsidRPr="0007031F">
        <w:rPr>
          <w:rFonts w:ascii="Times New Roman" w:eastAsia="Times New Roman" w:hAnsi="Times New Roman" w:cs="Times New Roman"/>
          <w:spacing w:val="-1"/>
        </w:rPr>
        <w:t>fere</w:t>
      </w:r>
      <w:r w:rsidRPr="0007031F">
        <w:rPr>
          <w:rFonts w:ascii="Times New Roman" w:eastAsia="Times New Roman" w:hAnsi="Times New Roman" w:cs="Times New Roman"/>
          <w:spacing w:val="3"/>
        </w:rPr>
        <w:t>n</w:t>
      </w:r>
      <w:r w:rsidRPr="0007031F">
        <w:rPr>
          <w:rFonts w:ascii="Times New Roman" w:eastAsia="Times New Roman" w:hAnsi="Times New Roman" w:cs="Times New Roman"/>
          <w:spacing w:val="-1"/>
        </w:rPr>
        <w:t>ce</w:t>
      </w:r>
      <w:r w:rsidRPr="0007031F">
        <w:rPr>
          <w:rFonts w:ascii="Times New Roman" w:eastAsia="Times New Roman" w:hAnsi="Times New Roman" w:cs="Times New Roman"/>
        </w:rPr>
        <w:t>s</w:t>
      </w:r>
      <w:r w:rsidRPr="0007031F">
        <w:rPr>
          <w:rFonts w:ascii="Times New Roman" w:eastAsia="Times New Roman" w:hAnsi="Times New Roman" w:cs="Times New Roman"/>
          <w:spacing w:val="-11"/>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nd</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3"/>
        </w:rPr>
        <w:t>h</w:t>
      </w:r>
      <w:r w:rsidRPr="0007031F">
        <w:rPr>
          <w:rFonts w:ascii="Times New Roman" w:eastAsia="Times New Roman" w:hAnsi="Times New Roman" w:cs="Times New Roman"/>
        </w:rPr>
        <w:t>e s</w:t>
      </w:r>
      <w:r w:rsidRPr="0007031F">
        <w:rPr>
          <w:rFonts w:ascii="Times New Roman" w:eastAsia="Times New Roman" w:hAnsi="Times New Roman" w:cs="Times New Roman"/>
          <w:spacing w:val="-1"/>
        </w:rPr>
        <w:t>ec</w:t>
      </w:r>
      <w:r w:rsidRPr="0007031F">
        <w:rPr>
          <w:rFonts w:ascii="Times New Roman" w:eastAsia="Times New Roman" w:hAnsi="Times New Roman" w:cs="Times New Roman"/>
        </w:rPr>
        <w:t>ond</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d</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t</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Annu</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l</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1"/>
        </w:rPr>
        <w:t>St</w:t>
      </w:r>
      <w:r w:rsidRPr="0007031F">
        <w:rPr>
          <w:rFonts w:ascii="Times New Roman" w:eastAsia="Times New Roman" w:hAnsi="Times New Roman" w:cs="Times New Roman"/>
        </w:rPr>
        <w:t>ud</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nt</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on</w:t>
      </w:r>
      <w:r w:rsidRPr="0007031F">
        <w:rPr>
          <w:rFonts w:ascii="Times New Roman" w:eastAsia="Times New Roman" w:hAnsi="Times New Roman" w:cs="Times New Roman"/>
          <w:spacing w:val="-1"/>
        </w:rPr>
        <w:t>fere</w:t>
      </w:r>
      <w:r w:rsidRPr="0007031F">
        <w:rPr>
          <w:rFonts w:ascii="Times New Roman" w:eastAsia="Times New Roman" w:hAnsi="Times New Roman" w:cs="Times New Roman"/>
        </w:rPr>
        <w:t>n</w:t>
      </w:r>
      <w:r w:rsidRPr="0007031F">
        <w:rPr>
          <w:rFonts w:ascii="Times New Roman" w:eastAsia="Times New Roman" w:hAnsi="Times New Roman" w:cs="Times New Roman"/>
          <w:spacing w:val="2"/>
        </w:rPr>
        <w:t>c</w:t>
      </w:r>
      <w:r w:rsidRPr="0007031F">
        <w:rPr>
          <w:rFonts w:ascii="Times New Roman" w:eastAsia="Times New Roman" w:hAnsi="Times New Roman" w:cs="Times New Roman"/>
        </w:rPr>
        <w:t>e</w:t>
      </w:r>
      <w:r w:rsidRPr="0007031F">
        <w:rPr>
          <w:rFonts w:ascii="Times New Roman" w:eastAsia="Times New Roman" w:hAnsi="Times New Roman" w:cs="Times New Roman"/>
          <w:spacing w:val="-12"/>
        </w:rPr>
        <w:t xml:space="preserve"> </w:t>
      </w:r>
      <w:r w:rsidRPr="0007031F">
        <w:rPr>
          <w:rFonts w:ascii="Times New Roman" w:eastAsia="Times New Roman" w:hAnsi="Times New Roman" w:cs="Times New Roman"/>
          <w:spacing w:val="2"/>
        </w:rPr>
        <w:t>a</w:t>
      </w:r>
      <w:r w:rsidRPr="0007031F">
        <w:rPr>
          <w:rFonts w:ascii="Times New Roman" w:eastAsia="Times New Roman" w:hAnsi="Times New Roman" w:cs="Times New Roman"/>
        </w:rPr>
        <w:t>t</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it</w:t>
      </w:r>
      <w:r w:rsidRPr="0007031F">
        <w:rPr>
          <w:rFonts w:ascii="Times New Roman" w:eastAsia="Times New Roman" w:hAnsi="Times New Roman" w:cs="Times New Roman"/>
        </w:rPr>
        <w:t>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of</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2"/>
        </w:rPr>
        <w:t>A</w:t>
      </w:r>
      <w:r w:rsidRPr="0007031F">
        <w:rPr>
          <w:rFonts w:ascii="Times New Roman" w:eastAsia="Times New Roman" w:hAnsi="Times New Roman" w:cs="Times New Roman"/>
          <w:spacing w:val="-3"/>
        </w:rPr>
        <w:t>I</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hE</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spacing w:val="2"/>
        </w:rPr>
        <w:t>A</w:t>
      </w:r>
      <w:r w:rsidRPr="0007031F">
        <w:rPr>
          <w:rFonts w:ascii="Times New Roman" w:eastAsia="Times New Roman" w:hAnsi="Times New Roman" w:cs="Times New Roman"/>
        </w:rPr>
        <w:t>nnu</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l</w:t>
      </w:r>
      <w:r w:rsidRPr="0007031F">
        <w:rPr>
          <w:rFonts w:ascii="Times New Roman" w:eastAsia="Times New Roman" w:hAnsi="Times New Roman" w:cs="Times New Roman"/>
          <w:spacing w:val="-6"/>
        </w:rPr>
        <w:t xml:space="preserve"> </w:t>
      </w:r>
      <w:r w:rsidR="003D271A">
        <w:rPr>
          <w:rFonts w:ascii="Times New Roman" w:eastAsia="Times New Roman" w:hAnsi="Times New Roman" w:cs="Times New Roman"/>
          <w:spacing w:val="1"/>
        </w:rPr>
        <w:t>Student Conference</w:t>
      </w:r>
      <w:r w:rsidRPr="0007031F">
        <w:rPr>
          <w:rFonts w:ascii="Times New Roman" w:eastAsia="Times New Roman" w:hAnsi="Times New Roman" w:cs="Times New Roman"/>
        </w:rPr>
        <w:t>.</w:t>
      </w:r>
      <w:r w:rsidRPr="0007031F">
        <w:rPr>
          <w:rFonts w:ascii="Times New Roman" w:eastAsia="Times New Roman" w:hAnsi="Times New Roman" w:cs="Times New Roman"/>
          <w:spacing w:val="-6"/>
        </w:rPr>
        <w:t xml:space="preserve"> </w:t>
      </w:r>
    </w:p>
    <w:p w14:paraId="13637230" w14:textId="0E15ED29" w:rsidR="00B25AFF" w:rsidRDefault="00B25AFF" w:rsidP="00DB2D21">
      <w:pPr>
        <w:spacing w:after="0" w:line="240" w:lineRule="auto"/>
        <w:rPr>
          <w:rFonts w:ascii="Times New Roman" w:eastAsia="Times New Roman" w:hAnsi="Times New Roman" w:cs="Times New Roman"/>
          <w:spacing w:val="-6"/>
        </w:rPr>
      </w:pPr>
    </w:p>
    <w:p w14:paraId="7A37FFE7" w14:textId="6D4F668B" w:rsidR="00CB15AB" w:rsidRPr="0051249E" w:rsidRDefault="00CB15AB" w:rsidP="00DB2D21">
      <w:pPr>
        <w:spacing w:after="0" w:line="240" w:lineRule="auto"/>
        <w:rPr>
          <w:rFonts w:ascii="Times New Roman" w:eastAsia="Times New Roman" w:hAnsi="Times New Roman" w:cs="Times New Roman"/>
          <w:i/>
          <w:spacing w:val="-6"/>
          <w:u w:val="single"/>
        </w:rPr>
      </w:pPr>
      <w:r w:rsidRPr="0051249E">
        <w:rPr>
          <w:rFonts w:ascii="Times New Roman" w:eastAsia="Times New Roman" w:hAnsi="Times New Roman" w:cs="Times New Roman"/>
          <w:i/>
          <w:spacing w:val="-6"/>
          <w:u w:val="single"/>
        </w:rPr>
        <w:t xml:space="preserve">No chemical or mechanical work should be completed on your car until an initial safety review has been conducted by your Chem-E-Car Advisor or outside expert. The Safety </w:t>
      </w:r>
      <w:r w:rsidR="00354897">
        <w:rPr>
          <w:rFonts w:ascii="Times New Roman" w:eastAsia="Times New Roman" w:hAnsi="Times New Roman" w:cs="Times New Roman"/>
          <w:i/>
          <w:spacing w:val="-6"/>
          <w:u w:val="single"/>
        </w:rPr>
        <w:t>Training Course &amp; Quiz</w:t>
      </w:r>
      <w:r w:rsidRPr="0051249E">
        <w:rPr>
          <w:rFonts w:ascii="Times New Roman" w:eastAsia="Times New Roman" w:hAnsi="Times New Roman" w:cs="Times New Roman"/>
          <w:i/>
          <w:spacing w:val="-6"/>
          <w:u w:val="single"/>
        </w:rPr>
        <w:t xml:space="preserve"> training </w:t>
      </w:r>
      <w:r w:rsidR="00354897">
        <w:rPr>
          <w:rFonts w:ascii="Times New Roman" w:eastAsia="Times New Roman" w:hAnsi="Times New Roman" w:cs="Times New Roman"/>
          <w:i/>
          <w:spacing w:val="-6"/>
          <w:u w:val="single"/>
        </w:rPr>
        <w:t xml:space="preserve">should </w:t>
      </w:r>
      <w:r w:rsidRPr="0051249E">
        <w:rPr>
          <w:rFonts w:ascii="Times New Roman" w:eastAsia="Times New Roman" w:hAnsi="Times New Roman" w:cs="Times New Roman"/>
          <w:i/>
          <w:spacing w:val="-6"/>
          <w:u w:val="single"/>
        </w:rPr>
        <w:t>also be completed before you begin work.</w:t>
      </w:r>
    </w:p>
    <w:p w14:paraId="6C645647" w14:textId="77777777" w:rsidR="00CB15AB" w:rsidRPr="0007031F" w:rsidRDefault="00CB15AB" w:rsidP="00DB2D21">
      <w:pPr>
        <w:spacing w:after="0" w:line="240" w:lineRule="auto"/>
        <w:rPr>
          <w:rFonts w:ascii="Times New Roman" w:eastAsia="Times New Roman" w:hAnsi="Times New Roman" w:cs="Times New Roman"/>
          <w:spacing w:val="-6"/>
        </w:rPr>
      </w:pPr>
    </w:p>
    <w:p w14:paraId="1B2F0E43" w14:textId="03424FDA" w:rsidR="00B25AFF" w:rsidRPr="0007031F" w:rsidRDefault="006342B3" w:rsidP="00DB2D21">
      <w:pPr>
        <w:spacing w:after="0" w:line="240" w:lineRule="auto"/>
        <w:rPr>
          <w:rFonts w:ascii="Times New Roman" w:eastAsia="Times New Roman" w:hAnsi="Times New Roman" w:cs="Times New Roman"/>
        </w:rPr>
      </w:pPr>
      <w:r w:rsidRPr="0007031F">
        <w:rPr>
          <w:rFonts w:ascii="Times New Roman" w:eastAsia="Times New Roman" w:hAnsi="Times New Roman" w:cs="Times New Roman"/>
        </w:rPr>
        <w:t xml:space="preserve">Please note that the Regional Competitions and Annual Competitions are </w:t>
      </w:r>
      <w:r w:rsidRPr="0007031F">
        <w:rPr>
          <w:rFonts w:ascii="Times New Roman" w:eastAsia="Times New Roman" w:hAnsi="Times New Roman" w:cs="Times New Roman"/>
          <w:u w:val="single"/>
        </w:rPr>
        <w:t>separate</w:t>
      </w:r>
      <w:r w:rsidRPr="0007031F">
        <w:rPr>
          <w:rFonts w:ascii="Times New Roman" w:eastAsia="Times New Roman" w:hAnsi="Times New Roman" w:cs="Times New Roman"/>
        </w:rPr>
        <w:t xml:space="preserve"> competitions.  Passing the safety inspection at the Regional Chem-E-Car Competition does not guarantee that your team will pass the safety inspection at the Annual Student Conference Chem-E-Car Competition.</w:t>
      </w:r>
      <w:r w:rsidR="008437E4" w:rsidRPr="0007031F">
        <w:rPr>
          <w:rFonts w:ascii="Times New Roman" w:eastAsia="Times New Roman" w:hAnsi="Times New Roman" w:cs="Times New Roman"/>
        </w:rPr>
        <w:t xml:space="preserve"> </w:t>
      </w:r>
      <w:r w:rsidR="00283192">
        <w:rPr>
          <w:rFonts w:ascii="Times New Roman" w:eastAsia="Times New Roman" w:hAnsi="Times New Roman" w:cs="Times New Roman"/>
        </w:rPr>
        <w:t>Additionally, you will not have access to the same resources at the Annual Competition that you might have at the Regional competitions and vice versa</w:t>
      </w:r>
      <w:r w:rsidR="00AD7FB5">
        <w:rPr>
          <w:rFonts w:ascii="Times New Roman" w:eastAsia="Times New Roman" w:hAnsi="Times New Roman" w:cs="Times New Roman"/>
        </w:rPr>
        <w:t xml:space="preserve">. Fume hoods and air compressors will not be available at the Annual Competition. </w:t>
      </w:r>
      <w:r w:rsidR="00283192">
        <w:rPr>
          <w:rFonts w:ascii="Times New Roman" w:eastAsia="Times New Roman" w:hAnsi="Times New Roman" w:cs="Times New Roman"/>
        </w:rPr>
        <w:t xml:space="preserve">If you have any questions about what will be available </w:t>
      </w:r>
      <w:r w:rsidR="00AD7FB5">
        <w:rPr>
          <w:rFonts w:ascii="Times New Roman" w:eastAsia="Times New Roman" w:hAnsi="Times New Roman" w:cs="Times New Roman"/>
        </w:rPr>
        <w:t>to you at Annual</w:t>
      </w:r>
      <w:r w:rsidR="00283192">
        <w:rPr>
          <w:rFonts w:ascii="Times New Roman" w:eastAsia="Times New Roman" w:hAnsi="Times New Roman" w:cs="Times New Roman"/>
        </w:rPr>
        <w:t xml:space="preserve">, please reach out to the Chem-E-Car Committee via the </w:t>
      </w:r>
      <w:hyperlink r:id="rId13" w:history="1">
        <w:r w:rsidR="00283192" w:rsidRPr="00283192">
          <w:rPr>
            <w:rStyle w:val="Hyperlink"/>
            <w:rFonts w:ascii="Times New Roman" w:eastAsia="Times New Roman" w:hAnsi="Times New Roman" w:cs="Times New Roman"/>
          </w:rPr>
          <w:t>Questions Form</w:t>
        </w:r>
      </w:hyperlink>
      <w:r w:rsidR="00283192">
        <w:rPr>
          <w:rFonts w:ascii="Times New Roman" w:eastAsia="Times New Roman" w:hAnsi="Times New Roman" w:cs="Times New Roman"/>
        </w:rPr>
        <w:t>.</w:t>
      </w:r>
    </w:p>
    <w:p w14:paraId="76FA0F7B" w14:textId="77777777" w:rsidR="0064493F" w:rsidRPr="0007031F" w:rsidRDefault="0064493F" w:rsidP="00DB2D21">
      <w:pPr>
        <w:spacing w:after="0" w:line="240" w:lineRule="auto"/>
        <w:rPr>
          <w:rFonts w:ascii="Times New Roman" w:eastAsia="Times New Roman" w:hAnsi="Times New Roman" w:cs="Times New Roman"/>
        </w:rPr>
      </w:pPr>
    </w:p>
    <w:p w14:paraId="7230E016" w14:textId="252F62D2" w:rsidR="0064493F" w:rsidRPr="0007031F" w:rsidRDefault="0064493F" w:rsidP="00DB2D21">
      <w:pPr>
        <w:spacing w:after="0" w:line="240" w:lineRule="auto"/>
        <w:rPr>
          <w:rFonts w:ascii="Times New Roman" w:eastAsia="Times New Roman" w:hAnsi="Times New Roman" w:cs="Times New Roman"/>
        </w:rPr>
      </w:pPr>
      <w:r w:rsidRPr="0007031F">
        <w:rPr>
          <w:rFonts w:ascii="Times New Roman" w:eastAsia="Times New Roman" w:hAnsi="Times New Roman" w:cs="Times New Roman"/>
        </w:rPr>
        <w:t xml:space="preserve">All Chem-E-Car Teams must be from active Student Chapters that submitted a Student Chapter Annual Report online to AIChE.  Visit </w:t>
      </w:r>
      <w:hyperlink r:id="rId14" w:history="1">
        <w:r w:rsidRPr="00D87651">
          <w:rPr>
            <w:rStyle w:val="Hyperlink"/>
            <w:rFonts w:ascii="Times New Roman" w:eastAsia="Times New Roman" w:hAnsi="Times New Roman" w:cs="Times New Roman"/>
          </w:rPr>
          <w:t>www.aiche.org/studentchapterannualreport</w:t>
        </w:r>
      </w:hyperlink>
      <w:r w:rsidRPr="0007031F">
        <w:rPr>
          <w:rFonts w:ascii="Times New Roman" w:eastAsia="Times New Roman" w:hAnsi="Times New Roman" w:cs="Times New Roman"/>
        </w:rPr>
        <w:t xml:space="preserve"> to submit a report.</w:t>
      </w:r>
    </w:p>
    <w:p w14:paraId="5E1A58AD" w14:textId="77777777" w:rsidR="00B25AFF" w:rsidRPr="0007031F" w:rsidRDefault="00B25AFF" w:rsidP="00DB2D21">
      <w:pPr>
        <w:spacing w:after="0" w:line="240" w:lineRule="auto"/>
        <w:rPr>
          <w:rFonts w:ascii="Times New Roman" w:eastAsia="Times New Roman" w:hAnsi="Times New Roman" w:cs="Times New Roman"/>
        </w:rPr>
      </w:pPr>
    </w:p>
    <w:p w14:paraId="5E26CC82" w14:textId="05D536DA" w:rsidR="00D11BD9" w:rsidRDefault="00DB2D21" w:rsidP="00DB2D21">
      <w:pPr>
        <w:spacing w:after="0" w:line="240" w:lineRule="auto"/>
        <w:rPr>
          <w:rFonts w:ascii="Times New Roman" w:eastAsia="Times New Roman" w:hAnsi="Times New Roman" w:cs="Times New Roman"/>
          <w:spacing w:val="-6"/>
        </w:rPr>
      </w:pPr>
      <w:r w:rsidRPr="0007031F">
        <w:rPr>
          <w:rFonts w:ascii="Times New Roman" w:eastAsia="Times New Roman" w:hAnsi="Times New Roman" w:cs="Times New Roman"/>
        </w:rPr>
        <w:t>Th</w:t>
      </w:r>
      <w:r w:rsidRPr="0007031F">
        <w:rPr>
          <w:rFonts w:ascii="Times New Roman" w:eastAsia="Times New Roman" w:hAnsi="Times New Roman" w:cs="Times New Roman"/>
          <w:spacing w:val="-1"/>
        </w:rPr>
        <w:t>er</w:t>
      </w:r>
      <w:r w:rsidRPr="0007031F">
        <w:rPr>
          <w:rFonts w:ascii="Times New Roman" w:eastAsia="Times New Roman" w:hAnsi="Times New Roman" w:cs="Times New Roman"/>
        </w:rPr>
        <w:t>e</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a</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pos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2"/>
        </w:rPr>
        <w:t>e</w:t>
      </w:r>
      <w:r w:rsidRPr="0007031F">
        <w:rPr>
          <w:rFonts w:ascii="Times New Roman" w:eastAsia="Times New Roman" w:hAnsi="Times New Roman" w:cs="Times New Roman"/>
        </w:rPr>
        <w:t>r</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ss</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on</w:t>
      </w:r>
      <w:r w:rsidR="00985B1A" w:rsidRPr="0007031F">
        <w:rPr>
          <w:rFonts w:ascii="Times New Roman" w:eastAsia="Times New Roman" w:hAnsi="Times New Roman" w:cs="Times New Roman"/>
        </w:rPr>
        <w:t xml:space="preserve">, </w:t>
      </w:r>
      <w:r w:rsidR="00CF5D0F" w:rsidRPr="0007031F">
        <w:rPr>
          <w:rFonts w:ascii="Times New Roman" w:eastAsia="Times New Roman" w:hAnsi="Times New Roman" w:cs="Times New Roman"/>
        </w:rPr>
        <w:t>safety inspection</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nd</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a</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2"/>
        </w:rPr>
        <w:t>r</w:t>
      </w:r>
      <w:r w:rsidRPr="0007031F">
        <w:rPr>
          <w:rFonts w:ascii="Times New Roman" w:eastAsia="Times New Roman" w:hAnsi="Times New Roman" w:cs="Times New Roman"/>
          <w:spacing w:val="-1"/>
        </w:rPr>
        <w:t>f</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r</w:t>
      </w:r>
      <w:r w:rsidRPr="0007031F">
        <w:rPr>
          <w:rFonts w:ascii="Times New Roman" w:eastAsia="Times New Roman" w:hAnsi="Times New Roman" w:cs="Times New Roman"/>
          <w:spacing w:val="3"/>
        </w:rPr>
        <w:t>m</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e</w:t>
      </w:r>
      <w:r w:rsidRPr="0007031F">
        <w:rPr>
          <w:rFonts w:ascii="Times New Roman" w:eastAsia="Times New Roman" w:hAnsi="Times New Roman" w:cs="Times New Roman"/>
          <w:spacing w:val="-13"/>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ss</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on</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t</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spacing w:val="-1"/>
        </w:rPr>
        <w:t>eac</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 xml:space="preserve"> c</w:t>
      </w:r>
      <w:r w:rsidRPr="0007031F">
        <w:rPr>
          <w:rFonts w:ascii="Times New Roman" w:eastAsia="Times New Roman" w:hAnsi="Times New Roman" w:cs="Times New Roman"/>
        </w:rPr>
        <w:t>o</w:t>
      </w:r>
      <w:r w:rsidRPr="0007031F">
        <w:rPr>
          <w:rFonts w:ascii="Times New Roman" w:eastAsia="Times New Roman" w:hAnsi="Times New Roman" w:cs="Times New Roman"/>
          <w:spacing w:val="3"/>
        </w:rPr>
        <w:t>m</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titi</w:t>
      </w:r>
      <w:r w:rsidRPr="0007031F">
        <w:rPr>
          <w:rFonts w:ascii="Times New Roman" w:eastAsia="Times New Roman" w:hAnsi="Times New Roman" w:cs="Times New Roman"/>
        </w:rPr>
        <w:t>on,</w:t>
      </w:r>
      <w:r w:rsidRPr="0007031F">
        <w:rPr>
          <w:rFonts w:ascii="Times New Roman" w:eastAsia="Times New Roman" w:hAnsi="Times New Roman" w:cs="Times New Roman"/>
          <w:spacing w:val="-12"/>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s</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il</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 b</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ow.</w:t>
      </w:r>
      <w:r w:rsidRPr="0007031F">
        <w:rPr>
          <w:rFonts w:ascii="Times New Roman" w:eastAsia="Times New Roman" w:hAnsi="Times New Roman" w:cs="Times New Roman"/>
          <w:spacing w:val="-6"/>
        </w:rPr>
        <w:t xml:space="preserve"> </w:t>
      </w:r>
    </w:p>
    <w:p w14:paraId="7116250B" w14:textId="77777777" w:rsidR="002D317F" w:rsidRPr="0007031F" w:rsidRDefault="002D317F" w:rsidP="00DB2D21">
      <w:pPr>
        <w:spacing w:after="0" w:line="240" w:lineRule="auto"/>
        <w:rPr>
          <w:rFonts w:ascii="Times New Roman" w:eastAsia="Times New Roman" w:hAnsi="Times New Roman" w:cs="Times New Roman"/>
          <w:spacing w:val="-6"/>
        </w:rPr>
      </w:pPr>
    </w:p>
    <w:p w14:paraId="57A854C3" w14:textId="2177D89A" w:rsidR="002D317F" w:rsidRPr="0007031F" w:rsidRDefault="002D317F" w:rsidP="002D317F">
      <w:pPr>
        <w:rPr>
          <w:rFonts w:ascii="Times New Roman" w:eastAsia="Times New Roman" w:hAnsi="Times New Roman" w:cs="Times New Roman"/>
        </w:rPr>
      </w:pPr>
      <w:r w:rsidRPr="0007031F">
        <w:rPr>
          <w:rFonts w:ascii="Times New Roman" w:eastAsia="Times New Roman" w:hAnsi="Times New Roman" w:cs="Times New Roman"/>
        </w:rPr>
        <w:t xml:space="preserve">During the competition, each team will be asked to introduce its entry to the audience, giving the school name and briefly discussing the propulsion and stopping mechanisms. Teams will also have the opportunity to submit a video showcasing their team at the Annual Student Conference competition.  </w:t>
      </w:r>
    </w:p>
    <w:p w14:paraId="23CDDE2E" w14:textId="0D53C835" w:rsidR="00DB2D21" w:rsidRPr="0007031F" w:rsidRDefault="00DB2D21" w:rsidP="0064493F">
      <w:pPr>
        <w:pStyle w:val="Heading2"/>
        <w:rPr>
          <w:rFonts w:ascii="Times New Roman" w:eastAsia="Times New Roman" w:hAnsi="Times New Roman" w:cs="Times New Roman"/>
        </w:rPr>
      </w:pPr>
      <w:r w:rsidRPr="0007031F">
        <w:rPr>
          <w:rFonts w:ascii="Times New Roman" w:eastAsia="Times New Roman" w:hAnsi="Times New Roman" w:cs="Times New Roman"/>
        </w:rPr>
        <w:t>R</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g</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n</w:t>
      </w:r>
      <w:r w:rsidRPr="0007031F">
        <w:rPr>
          <w:rFonts w:ascii="Times New Roman" w:eastAsia="Times New Roman" w:hAnsi="Times New Roman" w:cs="Times New Roman"/>
        </w:rPr>
        <w:t>al</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rPr>
        <w:t>Co</w:t>
      </w:r>
      <w:r w:rsidRPr="0007031F">
        <w:rPr>
          <w:rFonts w:ascii="Times New Roman" w:eastAsia="Times New Roman" w:hAnsi="Times New Roman" w:cs="Times New Roman"/>
          <w:spacing w:val="1"/>
        </w:rPr>
        <w:t>n</w:t>
      </w:r>
      <w:r w:rsidRPr="0007031F">
        <w:rPr>
          <w:rFonts w:ascii="Times New Roman" w:eastAsia="Times New Roman" w:hAnsi="Times New Roman" w:cs="Times New Roman"/>
          <w:spacing w:val="2"/>
        </w:rPr>
        <w:t>f</w:t>
      </w:r>
      <w:r w:rsidRPr="0007031F">
        <w:rPr>
          <w:rFonts w:ascii="Times New Roman" w:eastAsia="Times New Roman" w:hAnsi="Times New Roman" w:cs="Times New Roman"/>
          <w:spacing w:val="-1"/>
        </w:rPr>
        <w:t>ere</w:t>
      </w:r>
      <w:r w:rsidRPr="0007031F">
        <w:rPr>
          <w:rFonts w:ascii="Times New Roman" w:eastAsia="Times New Roman" w:hAnsi="Times New Roman" w:cs="Times New Roman"/>
          <w:spacing w:val="1"/>
        </w:rPr>
        <w:t>n</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e</w:t>
      </w:r>
      <w:r w:rsidRPr="0007031F">
        <w:rPr>
          <w:rFonts w:ascii="Times New Roman" w:eastAsia="Times New Roman" w:hAnsi="Times New Roman" w:cs="Times New Roman"/>
          <w:spacing w:val="-13"/>
        </w:rPr>
        <w:t xml:space="preserve"> </w:t>
      </w:r>
      <w:r w:rsidRPr="0007031F">
        <w:rPr>
          <w:rFonts w:ascii="Times New Roman" w:eastAsia="Times New Roman" w:hAnsi="Times New Roman" w:cs="Times New Roman"/>
          <w:spacing w:val="2"/>
        </w:rPr>
        <w:t>C</w:t>
      </w:r>
      <w:r w:rsidRPr="0007031F">
        <w:rPr>
          <w:rFonts w:ascii="Times New Roman" w:eastAsia="Times New Roman" w:hAnsi="Times New Roman" w:cs="Times New Roman"/>
        </w:rPr>
        <w:t>o</w:t>
      </w:r>
      <w:r w:rsidRPr="0007031F">
        <w:rPr>
          <w:rFonts w:ascii="Times New Roman" w:eastAsia="Times New Roman" w:hAnsi="Times New Roman" w:cs="Times New Roman"/>
          <w:spacing w:val="-3"/>
        </w:rPr>
        <w:t>m</w:t>
      </w:r>
      <w:r w:rsidRPr="0007031F">
        <w:rPr>
          <w:rFonts w:ascii="Times New Roman" w:eastAsia="Times New Roman" w:hAnsi="Times New Roman" w:cs="Times New Roman"/>
          <w:spacing w:val="1"/>
        </w:rPr>
        <w:t>p</w:t>
      </w:r>
      <w:r w:rsidRPr="0007031F">
        <w:rPr>
          <w:rFonts w:ascii="Times New Roman" w:eastAsia="Times New Roman" w:hAnsi="Times New Roman" w:cs="Times New Roman"/>
          <w:spacing w:val="2"/>
        </w:rPr>
        <w:t>e</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n</w:t>
      </w:r>
      <w:r w:rsidR="001C48C6" w:rsidRPr="0007031F">
        <w:rPr>
          <w:rFonts w:ascii="Times New Roman" w:eastAsia="Times New Roman" w:hAnsi="Times New Roman" w:cs="Times New Roman"/>
        </w:rPr>
        <w:t xml:space="preserve"> </w:t>
      </w:r>
    </w:p>
    <w:p w14:paraId="2BD15737" w14:textId="2EC307BE" w:rsidR="00DB2D21" w:rsidRPr="0007031F" w:rsidRDefault="00192BFE" w:rsidP="00192BFE">
      <w:pPr>
        <w:tabs>
          <w:tab w:val="left" w:pos="1080"/>
        </w:tabs>
        <w:spacing w:after="0" w:line="240" w:lineRule="auto"/>
        <w:rPr>
          <w:rFonts w:ascii="Times New Roman" w:hAnsi="Times New Roman" w:cs="Times New Roman"/>
        </w:rPr>
      </w:pPr>
      <w:r>
        <w:rPr>
          <w:rFonts w:ascii="Times New Roman" w:hAnsi="Times New Roman" w:cs="Times New Roman"/>
        </w:rPr>
        <w:tab/>
      </w:r>
    </w:p>
    <w:p w14:paraId="6B3451C8" w14:textId="0E6BC6DB" w:rsidR="00A80DE1" w:rsidRPr="00A80DE1" w:rsidRDefault="009D5B37" w:rsidP="00A80DE1">
      <w:pPr>
        <w:pStyle w:val="ListParagraph"/>
        <w:numPr>
          <w:ilvl w:val="0"/>
          <w:numId w:val="34"/>
        </w:numPr>
        <w:rPr>
          <w:rFonts w:ascii="Times New Roman" w:eastAsia="Times New Roman" w:hAnsi="Times New Roman" w:cs="Times New Roman"/>
        </w:rPr>
      </w:pPr>
      <w:r>
        <w:rPr>
          <w:rFonts w:ascii="Times New Roman" w:eastAsia="Times New Roman" w:hAnsi="Times New Roman" w:cs="Times New Roman"/>
        </w:rPr>
        <w:t>Schools may</w:t>
      </w:r>
      <w:r w:rsidR="00A80DE1" w:rsidRPr="00A80DE1">
        <w:rPr>
          <w:rFonts w:ascii="Times New Roman" w:eastAsia="Times New Roman" w:hAnsi="Times New Roman" w:cs="Times New Roman"/>
        </w:rPr>
        <w:t xml:space="preserve"> </w:t>
      </w:r>
      <w:r w:rsidR="00A80DE1" w:rsidRPr="009D5B37">
        <w:rPr>
          <w:rFonts w:ascii="Times New Roman" w:eastAsia="Times New Roman" w:hAnsi="Times New Roman" w:cs="Times New Roman"/>
        </w:rPr>
        <w:t>be limited to one entry</w:t>
      </w:r>
      <w:r w:rsidR="00A80DE1" w:rsidRPr="00A80DE1">
        <w:rPr>
          <w:rFonts w:ascii="Times New Roman" w:eastAsia="Times New Roman" w:hAnsi="Times New Roman" w:cs="Times New Roman"/>
        </w:rPr>
        <w:t xml:space="preserve"> per University, at the discretion of the R</w:t>
      </w:r>
      <w:r>
        <w:rPr>
          <w:rFonts w:ascii="Times New Roman" w:eastAsia="Times New Roman" w:hAnsi="Times New Roman" w:cs="Times New Roman"/>
        </w:rPr>
        <w:t>egional Conference Host Chapter and Regional Safety Coordinator</w:t>
      </w:r>
    </w:p>
    <w:p w14:paraId="6DB5F80A" w14:textId="07253945" w:rsidR="00DB2D21" w:rsidRPr="0007031F" w:rsidRDefault="00DB2D21" w:rsidP="0064493F">
      <w:pPr>
        <w:pStyle w:val="ListParagraph"/>
        <w:numPr>
          <w:ilvl w:val="0"/>
          <w:numId w:val="34"/>
        </w:numPr>
        <w:spacing w:after="0" w:line="240" w:lineRule="auto"/>
        <w:rPr>
          <w:rFonts w:ascii="Times New Roman" w:eastAsia="Times New Roman" w:hAnsi="Times New Roman" w:cs="Times New Roman"/>
        </w:rPr>
      </w:pPr>
      <w:r w:rsidRPr="0007031F">
        <w:rPr>
          <w:rFonts w:ascii="Times New Roman" w:eastAsia="Times New Roman" w:hAnsi="Times New Roman" w:cs="Times New Roman"/>
        </w:rPr>
        <w:t>The</w:t>
      </w:r>
      <w:r w:rsidRPr="0007031F">
        <w:rPr>
          <w:rFonts w:ascii="Times New Roman" w:eastAsia="Times New Roman" w:hAnsi="Times New Roman" w:cs="Times New Roman"/>
          <w:spacing w:val="-5"/>
        </w:rPr>
        <w:t xml:space="preserve"> </w:t>
      </w:r>
      <w:r w:rsidR="00CF5D0F" w:rsidRPr="0007031F">
        <w:rPr>
          <w:rFonts w:ascii="Times New Roman" w:eastAsia="Times New Roman" w:hAnsi="Times New Roman" w:cs="Times New Roman"/>
          <w:spacing w:val="-5"/>
        </w:rPr>
        <w:t xml:space="preserve">official </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u</w:t>
      </w:r>
      <w:r w:rsidRPr="0007031F">
        <w:rPr>
          <w:rFonts w:ascii="Times New Roman" w:eastAsia="Times New Roman" w:hAnsi="Times New Roman" w:cs="Times New Roman"/>
          <w:spacing w:val="1"/>
        </w:rPr>
        <w:t>l</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1"/>
        </w:rPr>
        <w:t>li</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pp</w:t>
      </w:r>
      <w:r w:rsidRPr="0007031F">
        <w:rPr>
          <w:rFonts w:ascii="Times New Roman" w:eastAsia="Times New Roman" w:hAnsi="Times New Roman" w:cs="Times New Roman"/>
          <w:spacing w:val="3"/>
        </w:rPr>
        <w:t>l</w:t>
      </w:r>
      <w:r w:rsidRPr="0007031F">
        <w:rPr>
          <w:rFonts w:ascii="Times New Roman" w:eastAsia="Times New Roman" w:hAnsi="Times New Roman" w:cs="Times New Roman"/>
        </w:rPr>
        <w:t>y</w:t>
      </w:r>
      <w:r w:rsidRPr="0007031F">
        <w:rPr>
          <w:rFonts w:ascii="Times New Roman" w:eastAsia="Times New Roman" w:hAnsi="Times New Roman" w:cs="Times New Roman"/>
          <w:spacing w:val="-10"/>
        </w:rPr>
        <w:t xml:space="preserve"> </w:t>
      </w:r>
      <w:r w:rsidRPr="0007031F">
        <w:rPr>
          <w:rFonts w:ascii="Times New Roman" w:eastAsia="Times New Roman" w:hAnsi="Times New Roman" w:cs="Times New Roman"/>
          <w:spacing w:val="-1"/>
        </w:rPr>
        <w:t>f</w:t>
      </w:r>
      <w:r w:rsidRPr="0007031F">
        <w:rPr>
          <w:rFonts w:ascii="Times New Roman" w:eastAsia="Times New Roman" w:hAnsi="Times New Roman" w:cs="Times New Roman"/>
        </w:rPr>
        <w:t>or</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r</w:t>
      </w:r>
      <w:r w:rsidRPr="0007031F">
        <w:rPr>
          <w:rFonts w:ascii="Times New Roman" w:eastAsia="Times New Roman" w:hAnsi="Times New Roman" w:cs="Times New Roman"/>
          <w:spacing w:val="2"/>
        </w:rPr>
        <w:t>e</w:t>
      </w:r>
      <w:r w:rsidRPr="0007031F">
        <w:rPr>
          <w:rFonts w:ascii="Times New Roman" w:eastAsia="Times New Roman" w:hAnsi="Times New Roman" w:cs="Times New Roman"/>
          <w:spacing w:val="-2"/>
        </w:rPr>
        <w:t>g</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on</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 xml:space="preserve">l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on</w:t>
      </w:r>
      <w:r w:rsidRPr="0007031F">
        <w:rPr>
          <w:rFonts w:ascii="Times New Roman" w:eastAsia="Times New Roman" w:hAnsi="Times New Roman" w:cs="Times New Roman"/>
          <w:spacing w:val="-1"/>
        </w:rPr>
        <w:t>fe</w:t>
      </w:r>
      <w:r w:rsidRPr="0007031F">
        <w:rPr>
          <w:rFonts w:ascii="Times New Roman" w:eastAsia="Times New Roman" w:hAnsi="Times New Roman" w:cs="Times New Roman"/>
          <w:spacing w:val="2"/>
        </w:rPr>
        <w:t>r</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w:t>
      </w:r>
      <w:r w:rsidRPr="0007031F">
        <w:rPr>
          <w:rFonts w:ascii="Times New Roman" w:eastAsia="Times New Roman" w:hAnsi="Times New Roman" w:cs="Times New Roman"/>
          <w:spacing w:val="2"/>
        </w:rPr>
        <w:t>c</w:t>
      </w:r>
      <w:r w:rsidRPr="0007031F">
        <w:rPr>
          <w:rFonts w:ascii="Times New Roman" w:eastAsia="Times New Roman" w:hAnsi="Times New Roman" w:cs="Times New Roman"/>
        </w:rPr>
        <w:t>e</w:t>
      </w:r>
      <w:r w:rsidRPr="0007031F">
        <w:rPr>
          <w:rFonts w:ascii="Times New Roman" w:eastAsia="Times New Roman" w:hAnsi="Times New Roman" w:cs="Times New Roman"/>
          <w:spacing w:val="-12"/>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titi</w:t>
      </w:r>
      <w:r w:rsidR="00CF5D0F" w:rsidRPr="0007031F">
        <w:rPr>
          <w:rFonts w:ascii="Times New Roman" w:eastAsia="Times New Roman" w:hAnsi="Times New Roman" w:cs="Times New Roman"/>
        </w:rPr>
        <w:t>on and the Annual Student Conference Competition.</w:t>
      </w:r>
    </w:p>
    <w:p w14:paraId="0ECCD5AF" w14:textId="7994B61C" w:rsidR="002D3AB5" w:rsidRPr="002D3AB5" w:rsidRDefault="00DB2D21" w:rsidP="002D3AB5">
      <w:pPr>
        <w:pStyle w:val="ListParagraph"/>
        <w:numPr>
          <w:ilvl w:val="0"/>
          <w:numId w:val="34"/>
        </w:numPr>
        <w:spacing w:after="0" w:line="240" w:lineRule="auto"/>
        <w:rPr>
          <w:rFonts w:ascii="Times New Roman" w:hAnsi="Times New Roman" w:cs="Times New Roman"/>
        </w:rPr>
      </w:pPr>
      <w:r w:rsidRPr="002D3AB5">
        <w:rPr>
          <w:rFonts w:ascii="Times New Roman" w:eastAsia="Times New Roman" w:hAnsi="Times New Roman" w:cs="Times New Roman"/>
        </w:rPr>
        <w:t>An AIChE</w:t>
      </w:r>
      <w:r w:rsidR="00AC1C8E" w:rsidRPr="002D3AB5">
        <w:rPr>
          <w:rFonts w:ascii="Times New Roman" w:eastAsia="Times New Roman" w:hAnsi="Times New Roman" w:cs="Times New Roman"/>
        </w:rPr>
        <w:t>-</w:t>
      </w:r>
      <w:r w:rsidRPr="002D3AB5">
        <w:rPr>
          <w:rFonts w:ascii="Times New Roman" w:eastAsia="Times New Roman" w:hAnsi="Times New Roman" w:cs="Times New Roman"/>
        </w:rPr>
        <w:t>appointed safety</w:t>
      </w:r>
      <w:r w:rsidR="00A80DE1" w:rsidRPr="002D3AB5">
        <w:rPr>
          <w:rFonts w:ascii="Times New Roman" w:eastAsia="Times New Roman" w:hAnsi="Times New Roman" w:cs="Times New Roman"/>
        </w:rPr>
        <w:t xml:space="preserve"> and rules</w:t>
      </w:r>
      <w:r w:rsidRPr="002D3AB5">
        <w:rPr>
          <w:rFonts w:ascii="Times New Roman" w:eastAsia="Times New Roman" w:hAnsi="Times New Roman" w:cs="Times New Roman"/>
        </w:rPr>
        <w:t xml:space="preserve"> coordinator will attend each regional competition.  This coordinator is the final authority regarding Chem-E-Car Competition</w:t>
      </w:r>
      <w:r w:rsidR="006342B3" w:rsidRPr="002D3AB5">
        <w:rPr>
          <w:rFonts w:ascii="Times New Roman" w:eastAsia="Times New Roman" w:hAnsi="Times New Roman" w:cs="Times New Roman"/>
          <w:vertAlign w:val="superscript"/>
        </w:rPr>
        <w:t>®</w:t>
      </w:r>
      <w:r w:rsidRPr="002D3AB5">
        <w:rPr>
          <w:rFonts w:ascii="Times New Roman" w:eastAsia="Times New Roman" w:hAnsi="Times New Roman" w:cs="Times New Roman"/>
        </w:rPr>
        <w:t xml:space="preserve"> rules, safety concerns, violations, disqualifications, and the like, for that Regional Competition only. </w:t>
      </w:r>
    </w:p>
    <w:p w14:paraId="45C5385D" w14:textId="30322547" w:rsidR="00902D17" w:rsidRPr="002D3AB5" w:rsidRDefault="00DB2D21" w:rsidP="002D3AB5">
      <w:pPr>
        <w:pStyle w:val="ListParagraph"/>
        <w:numPr>
          <w:ilvl w:val="0"/>
          <w:numId w:val="34"/>
        </w:numPr>
        <w:spacing w:after="0" w:line="240" w:lineRule="auto"/>
        <w:rPr>
          <w:rFonts w:ascii="Times New Roman" w:hAnsi="Times New Roman" w:cs="Times New Roman"/>
        </w:rPr>
      </w:pPr>
      <w:r w:rsidRPr="002D3AB5">
        <w:rPr>
          <w:rFonts w:ascii="Times New Roman" w:eastAsia="Times New Roman" w:hAnsi="Times New Roman" w:cs="Times New Roman"/>
        </w:rPr>
        <w:t xml:space="preserve">The coordinator's judgment applies only to the regional competition and is not binding on judgments at the </w:t>
      </w:r>
      <w:r w:rsidR="00AC1C8E" w:rsidRPr="002D3AB5">
        <w:rPr>
          <w:rFonts w:ascii="Times New Roman" w:eastAsia="Times New Roman" w:hAnsi="Times New Roman" w:cs="Times New Roman"/>
        </w:rPr>
        <w:t>competition</w:t>
      </w:r>
      <w:r w:rsidR="00AC1C8E" w:rsidRPr="002D3AB5">
        <w:rPr>
          <w:rFonts w:ascii="Times New Roman" w:eastAsia="Times New Roman" w:hAnsi="Times New Roman" w:cs="Times New Roman"/>
          <w:b/>
        </w:rPr>
        <w:t xml:space="preserve"> </w:t>
      </w:r>
      <w:r w:rsidR="00AC1C8E" w:rsidRPr="002D3AB5">
        <w:rPr>
          <w:rFonts w:ascii="Times New Roman" w:eastAsia="Times New Roman" w:hAnsi="Times New Roman" w:cs="Times New Roman"/>
        </w:rPr>
        <w:t xml:space="preserve">at the </w:t>
      </w:r>
      <w:r w:rsidR="008C647D" w:rsidRPr="002D3AB5">
        <w:rPr>
          <w:rFonts w:ascii="Times New Roman" w:eastAsia="Times New Roman" w:hAnsi="Times New Roman" w:cs="Times New Roman"/>
        </w:rPr>
        <w:t>Annual Student Conference</w:t>
      </w:r>
      <w:r w:rsidRPr="002D3AB5">
        <w:rPr>
          <w:rFonts w:ascii="Times New Roman" w:eastAsia="Times New Roman" w:hAnsi="Times New Roman" w:cs="Times New Roman"/>
        </w:rPr>
        <w:t>.</w:t>
      </w:r>
    </w:p>
    <w:p w14:paraId="4C0B9F1A" w14:textId="77777777" w:rsidR="002D3AB5" w:rsidRDefault="002D3AB5" w:rsidP="00C848AB">
      <w:pPr>
        <w:pStyle w:val="Heading3"/>
        <w:rPr>
          <w:rFonts w:ascii="Times New Roman" w:eastAsia="Times New Roman" w:hAnsi="Times New Roman" w:cs="Times New Roman"/>
        </w:rPr>
      </w:pPr>
    </w:p>
    <w:p w14:paraId="0307AD7B" w14:textId="018FB61B" w:rsidR="00C848AB" w:rsidRPr="0007031F" w:rsidRDefault="00C848AB" w:rsidP="00C848AB">
      <w:pPr>
        <w:pStyle w:val="Heading3"/>
        <w:rPr>
          <w:rFonts w:ascii="Times New Roman" w:eastAsia="Times New Roman" w:hAnsi="Times New Roman" w:cs="Times New Roman"/>
        </w:rPr>
      </w:pPr>
      <w:r w:rsidRPr="0007031F">
        <w:rPr>
          <w:rFonts w:ascii="Times New Roman" w:eastAsia="Times New Roman" w:hAnsi="Times New Roman" w:cs="Times New Roman"/>
        </w:rPr>
        <w:t>R</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g</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n</w:t>
      </w:r>
      <w:r w:rsidRPr="0007031F">
        <w:rPr>
          <w:rFonts w:ascii="Times New Roman" w:eastAsia="Times New Roman" w:hAnsi="Times New Roman" w:cs="Times New Roman"/>
        </w:rPr>
        <w:t>al</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rPr>
        <w:t>Co</w:t>
      </w:r>
      <w:r w:rsidRPr="0007031F">
        <w:rPr>
          <w:rFonts w:ascii="Times New Roman" w:eastAsia="Times New Roman" w:hAnsi="Times New Roman" w:cs="Times New Roman"/>
          <w:spacing w:val="1"/>
        </w:rPr>
        <w:t>n</w:t>
      </w:r>
      <w:r w:rsidRPr="0007031F">
        <w:rPr>
          <w:rFonts w:ascii="Times New Roman" w:eastAsia="Times New Roman" w:hAnsi="Times New Roman" w:cs="Times New Roman"/>
          <w:spacing w:val="2"/>
        </w:rPr>
        <w:t>f</w:t>
      </w:r>
      <w:r w:rsidRPr="0007031F">
        <w:rPr>
          <w:rFonts w:ascii="Times New Roman" w:eastAsia="Times New Roman" w:hAnsi="Times New Roman" w:cs="Times New Roman"/>
          <w:spacing w:val="-1"/>
        </w:rPr>
        <w:t>ere</w:t>
      </w:r>
      <w:r w:rsidRPr="0007031F">
        <w:rPr>
          <w:rFonts w:ascii="Times New Roman" w:eastAsia="Times New Roman" w:hAnsi="Times New Roman" w:cs="Times New Roman"/>
          <w:spacing w:val="1"/>
        </w:rPr>
        <w:t>n</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e</w:t>
      </w:r>
      <w:r w:rsidRPr="0007031F">
        <w:rPr>
          <w:rFonts w:ascii="Times New Roman" w:eastAsia="Times New Roman" w:hAnsi="Times New Roman" w:cs="Times New Roman"/>
          <w:spacing w:val="-13"/>
        </w:rPr>
        <w:t xml:space="preserve"> </w:t>
      </w:r>
      <w:r w:rsidRPr="0007031F">
        <w:rPr>
          <w:rFonts w:ascii="Times New Roman" w:eastAsia="Times New Roman" w:hAnsi="Times New Roman" w:cs="Times New Roman"/>
          <w:spacing w:val="3"/>
        </w:rPr>
        <w:t>A</w:t>
      </w:r>
      <w:r w:rsidRPr="0007031F">
        <w:rPr>
          <w:rFonts w:ascii="Times New Roman" w:eastAsia="Times New Roman" w:hAnsi="Times New Roman" w:cs="Times New Roman"/>
          <w:spacing w:val="2"/>
        </w:rPr>
        <w:t>w</w:t>
      </w:r>
      <w:r w:rsidRPr="0007031F">
        <w:rPr>
          <w:rFonts w:ascii="Times New Roman" w:eastAsia="Times New Roman" w:hAnsi="Times New Roman" w:cs="Times New Roman"/>
        </w:rPr>
        <w:t>a</w:t>
      </w:r>
      <w:r w:rsidRPr="0007031F">
        <w:rPr>
          <w:rFonts w:ascii="Times New Roman" w:eastAsia="Times New Roman" w:hAnsi="Times New Roman" w:cs="Times New Roman"/>
          <w:spacing w:val="-1"/>
        </w:rPr>
        <w:t>r</w:t>
      </w:r>
      <w:r w:rsidRPr="0007031F">
        <w:rPr>
          <w:rFonts w:ascii="Times New Roman" w:eastAsia="Times New Roman" w:hAnsi="Times New Roman" w:cs="Times New Roman"/>
          <w:spacing w:val="1"/>
        </w:rPr>
        <w:t>d</w:t>
      </w:r>
      <w:r w:rsidRPr="0007031F">
        <w:rPr>
          <w:rFonts w:ascii="Times New Roman" w:eastAsia="Times New Roman" w:hAnsi="Times New Roman" w:cs="Times New Roman"/>
        </w:rPr>
        <w:t>s</w:t>
      </w:r>
    </w:p>
    <w:p w14:paraId="5896FA8F" w14:textId="0149DC9D" w:rsidR="00C848AB" w:rsidRDefault="00592989" w:rsidP="00C848AB">
      <w:pPr>
        <w:spacing w:after="0" w:line="240" w:lineRule="auto"/>
        <w:rPr>
          <w:rFonts w:ascii="Times New Roman" w:eastAsia="Times New Roman" w:hAnsi="Times New Roman" w:cs="Times New Roman"/>
          <w:b/>
          <w:spacing w:val="1"/>
        </w:rPr>
      </w:pPr>
      <w:r>
        <w:rPr>
          <w:rFonts w:ascii="Times New Roman" w:eastAsia="Times New Roman" w:hAnsi="Times New Roman" w:cs="Times New Roman"/>
          <w:noProof/>
          <w:spacing w:val="-1"/>
        </w:rPr>
        <w:drawing>
          <wp:anchor distT="0" distB="0" distL="114300" distR="114300" simplePos="0" relativeHeight="251663360" behindDoc="0" locked="0" layoutInCell="1" allowOverlap="1" wp14:anchorId="5EECCD67" wp14:editId="0647D964">
            <wp:simplePos x="0" y="0"/>
            <wp:positionH relativeFrom="column">
              <wp:posOffset>800100</wp:posOffset>
            </wp:positionH>
            <wp:positionV relativeFrom="paragraph">
              <wp:posOffset>84455</wp:posOffset>
            </wp:positionV>
            <wp:extent cx="762000" cy="5486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2000" cy="548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484C85" w14:textId="77777777" w:rsidR="00592989" w:rsidRDefault="00592989" w:rsidP="00C848AB">
      <w:pPr>
        <w:spacing w:after="0" w:line="240" w:lineRule="auto"/>
        <w:rPr>
          <w:rFonts w:ascii="Times New Roman" w:eastAsia="Times New Roman" w:hAnsi="Times New Roman" w:cs="Times New Roman"/>
          <w:i/>
          <w:spacing w:val="1"/>
        </w:rPr>
      </w:pPr>
    </w:p>
    <w:p w14:paraId="3999055E" w14:textId="35B412F7" w:rsidR="00902D17" w:rsidRPr="00902D17" w:rsidRDefault="00902D17" w:rsidP="00C848AB">
      <w:pPr>
        <w:spacing w:after="0" w:line="240" w:lineRule="auto"/>
        <w:rPr>
          <w:rFonts w:ascii="Times New Roman" w:eastAsia="Times New Roman" w:hAnsi="Times New Roman" w:cs="Times New Roman"/>
          <w:i/>
          <w:spacing w:val="1"/>
        </w:rPr>
        <w:sectPr w:rsidR="00902D17" w:rsidRPr="00902D17" w:rsidSect="00C848AB">
          <w:footerReference w:type="default" r:id="rId16"/>
          <w:type w:val="continuous"/>
          <w:pgSz w:w="12240" w:h="15840"/>
          <w:pgMar w:top="1440" w:right="1440" w:bottom="1440" w:left="1440" w:header="0" w:footer="731" w:gutter="0"/>
          <w:cols w:space="720"/>
          <w:docGrid w:linePitch="299"/>
        </w:sectPr>
      </w:pPr>
      <w:r>
        <w:rPr>
          <w:rFonts w:ascii="Times New Roman" w:eastAsia="Times New Roman" w:hAnsi="Times New Roman" w:cs="Times New Roman"/>
          <w:i/>
          <w:spacing w:val="1"/>
        </w:rPr>
        <w:t xml:space="preserve">Sponsored by </w:t>
      </w:r>
    </w:p>
    <w:p w14:paraId="3317269B" w14:textId="77777777" w:rsidR="00C848AB" w:rsidRPr="0007031F" w:rsidRDefault="00C848AB" w:rsidP="00C848AB">
      <w:pPr>
        <w:spacing w:after="0" w:line="240" w:lineRule="auto"/>
        <w:rPr>
          <w:rFonts w:ascii="Times New Roman" w:eastAsia="Times New Roman" w:hAnsi="Times New Roman" w:cs="Times New Roman"/>
          <w:b/>
          <w:spacing w:val="-1"/>
        </w:rPr>
      </w:pPr>
    </w:p>
    <w:p w14:paraId="1A30CCF2" w14:textId="77777777" w:rsidR="00C848AB" w:rsidRPr="0007031F" w:rsidRDefault="00C848AB" w:rsidP="0007031F">
      <w:pPr>
        <w:pStyle w:val="ListParagraph"/>
        <w:numPr>
          <w:ilvl w:val="0"/>
          <w:numId w:val="40"/>
        </w:numPr>
        <w:spacing w:after="0" w:line="240" w:lineRule="auto"/>
        <w:rPr>
          <w:rFonts w:ascii="Times New Roman" w:eastAsia="Times New Roman" w:hAnsi="Times New Roman" w:cs="Times New Roman"/>
        </w:rPr>
      </w:pPr>
      <w:r w:rsidRPr="0007031F">
        <w:rPr>
          <w:rFonts w:ascii="Times New Roman" w:eastAsia="Times New Roman" w:hAnsi="Times New Roman" w:cs="Times New Roman"/>
          <w:b/>
          <w:spacing w:val="-1"/>
        </w:rPr>
        <w:t>Perf</w:t>
      </w:r>
      <w:r w:rsidRPr="0007031F">
        <w:rPr>
          <w:rFonts w:ascii="Times New Roman" w:eastAsia="Times New Roman" w:hAnsi="Times New Roman" w:cs="Times New Roman"/>
          <w:b/>
        </w:rPr>
        <w:t>o</w:t>
      </w:r>
      <w:r w:rsidRPr="0007031F">
        <w:rPr>
          <w:rFonts w:ascii="Times New Roman" w:eastAsia="Times New Roman" w:hAnsi="Times New Roman" w:cs="Times New Roman"/>
          <w:b/>
          <w:spacing w:val="-1"/>
        </w:rPr>
        <w:t>r</w:t>
      </w:r>
      <w:r w:rsidRPr="0007031F">
        <w:rPr>
          <w:rFonts w:ascii="Times New Roman" w:eastAsia="Times New Roman" w:hAnsi="Times New Roman" w:cs="Times New Roman"/>
          <w:b/>
          <w:spacing w:val="1"/>
        </w:rPr>
        <w:t>m</w:t>
      </w:r>
      <w:r w:rsidRPr="0007031F">
        <w:rPr>
          <w:rFonts w:ascii="Times New Roman" w:eastAsia="Times New Roman" w:hAnsi="Times New Roman" w:cs="Times New Roman"/>
          <w:b/>
          <w:spacing w:val="-1"/>
        </w:rPr>
        <w:t>a</w:t>
      </w:r>
      <w:r w:rsidRPr="0007031F">
        <w:rPr>
          <w:rFonts w:ascii="Times New Roman" w:eastAsia="Times New Roman" w:hAnsi="Times New Roman" w:cs="Times New Roman"/>
          <w:b/>
        </w:rPr>
        <w:t>n</w:t>
      </w:r>
      <w:r w:rsidRPr="0007031F">
        <w:rPr>
          <w:rFonts w:ascii="Times New Roman" w:eastAsia="Times New Roman" w:hAnsi="Times New Roman" w:cs="Times New Roman"/>
          <w:b/>
          <w:spacing w:val="2"/>
        </w:rPr>
        <w:t>c</w:t>
      </w:r>
      <w:r w:rsidRPr="0007031F">
        <w:rPr>
          <w:rFonts w:ascii="Times New Roman" w:eastAsia="Times New Roman" w:hAnsi="Times New Roman" w:cs="Times New Roman"/>
          <w:b/>
        </w:rPr>
        <w:t>e</w:t>
      </w:r>
      <w:r w:rsidRPr="0007031F">
        <w:rPr>
          <w:rFonts w:ascii="Times New Roman" w:eastAsia="Times New Roman" w:hAnsi="Times New Roman" w:cs="Times New Roman"/>
          <w:b/>
          <w:spacing w:val="-13"/>
        </w:rPr>
        <w:t xml:space="preserve"> </w:t>
      </w:r>
      <w:r w:rsidRPr="0007031F">
        <w:rPr>
          <w:rFonts w:ascii="Times New Roman" w:eastAsia="Times New Roman" w:hAnsi="Times New Roman" w:cs="Times New Roman"/>
          <w:b/>
          <w:spacing w:val="1"/>
        </w:rPr>
        <w:t>C</w:t>
      </w:r>
      <w:r w:rsidRPr="0007031F">
        <w:rPr>
          <w:rFonts w:ascii="Times New Roman" w:eastAsia="Times New Roman" w:hAnsi="Times New Roman" w:cs="Times New Roman"/>
          <w:b/>
        </w:rPr>
        <w:t>o</w:t>
      </w:r>
      <w:r w:rsidRPr="0007031F">
        <w:rPr>
          <w:rFonts w:ascii="Times New Roman" w:eastAsia="Times New Roman" w:hAnsi="Times New Roman" w:cs="Times New Roman"/>
          <w:b/>
          <w:spacing w:val="1"/>
        </w:rPr>
        <w:t>m</w:t>
      </w:r>
      <w:r w:rsidRPr="0007031F">
        <w:rPr>
          <w:rFonts w:ascii="Times New Roman" w:eastAsia="Times New Roman" w:hAnsi="Times New Roman" w:cs="Times New Roman"/>
          <w:b/>
        </w:rPr>
        <w:t>p</w:t>
      </w:r>
      <w:r w:rsidRPr="0007031F">
        <w:rPr>
          <w:rFonts w:ascii="Times New Roman" w:eastAsia="Times New Roman" w:hAnsi="Times New Roman" w:cs="Times New Roman"/>
          <w:b/>
          <w:spacing w:val="-1"/>
        </w:rPr>
        <w:t>e</w:t>
      </w:r>
      <w:r w:rsidRPr="0007031F">
        <w:rPr>
          <w:rFonts w:ascii="Times New Roman" w:eastAsia="Times New Roman" w:hAnsi="Times New Roman" w:cs="Times New Roman"/>
          <w:b/>
          <w:spacing w:val="1"/>
        </w:rPr>
        <w:t>titi</w:t>
      </w:r>
      <w:r w:rsidRPr="0007031F">
        <w:rPr>
          <w:rFonts w:ascii="Times New Roman" w:eastAsia="Times New Roman" w:hAnsi="Times New Roman" w:cs="Times New Roman"/>
          <w:b/>
        </w:rPr>
        <w:t xml:space="preserve">on: </w:t>
      </w:r>
      <w:r w:rsidRPr="0007031F">
        <w:rPr>
          <w:rFonts w:ascii="Times New Roman" w:eastAsia="Times New Roman" w:hAnsi="Times New Roman" w:cs="Times New Roman"/>
        </w:rPr>
        <w:t>1st</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l</w:t>
      </w:r>
      <w:r w:rsidRPr="0007031F">
        <w:rPr>
          <w:rFonts w:ascii="Times New Roman" w:eastAsia="Times New Roman" w:hAnsi="Times New Roman" w:cs="Times New Roman"/>
          <w:spacing w:val="-1"/>
        </w:rPr>
        <w:t>ace</w:t>
      </w:r>
      <w:r w:rsidRPr="0007031F">
        <w:rPr>
          <w:rFonts w:ascii="Times New Roman" w:eastAsia="Times New Roman" w:hAnsi="Times New Roman" w:cs="Times New Roman"/>
        </w:rPr>
        <w:t>:</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rPr>
        <w:t>$200 &amp;</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rPr>
        <w:t>2nd</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l</w:t>
      </w:r>
      <w:r w:rsidRPr="0007031F">
        <w:rPr>
          <w:rFonts w:ascii="Times New Roman" w:eastAsia="Times New Roman" w:hAnsi="Times New Roman" w:cs="Times New Roman"/>
          <w:spacing w:val="-1"/>
        </w:rPr>
        <w:t>ace</w:t>
      </w:r>
      <w:r w:rsidRPr="0007031F">
        <w:rPr>
          <w:rFonts w:ascii="Times New Roman" w:eastAsia="Times New Roman" w:hAnsi="Times New Roman" w:cs="Times New Roman"/>
        </w:rPr>
        <w:t>:</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rPr>
        <w:t>$100</w:t>
      </w:r>
    </w:p>
    <w:p w14:paraId="242ADA6B" w14:textId="32EA5CD5" w:rsidR="001C48C6" w:rsidRPr="0007031F" w:rsidRDefault="001C48C6" w:rsidP="0007031F">
      <w:pPr>
        <w:pStyle w:val="ListParagraph"/>
        <w:numPr>
          <w:ilvl w:val="0"/>
          <w:numId w:val="40"/>
        </w:numPr>
        <w:spacing w:after="0" w:line="240" w:lineRule="auto"/>
        <w:rPr>
          <w:rFonts w:ascii="Times New Roman" w:eastAsia="Times New Roman" w:hAnsi="Times New Roman" w:cs="Times New Roman"/>
        </w:rPr>
      </w:pPr>
      <w:r w:rsidRPr="0007031F">
        <w:rPr>
          <w:rFonts w:ascii="Times New Roman" w:eastAsia="Times New Roman" w:hAnsi="Times New Roman" w:cs="Times New Roman"/>
          <w:b/>
        </w:rPr>
        <w:t xml:space="preserve">Poster Competition: </w:t>
      </w:r>
      <w:r w:rsidRPr="0007031F">
        <w:rPr>
          <w:rFonts w:ascii="Times New Roman" w:eastAsia="Times New Roman" w:hAnsi="Times New Roman" w:cs="Times New Roman"/>
        </w:rPr>
        <w:t>1</w:t>
      </w:r>
      <w:r w:rsidRPr="0007031F">
        <w:rPr>
          <w:rFonts w:ascii="Times New Roman" w:eastAsia="Times New Roman" w:hAnsi="Times New Roman" w:cs="Times New Roman"/>
          <w:vertAlign w:val="superscript"/>
        </w:rPr>
        <w:t>st</w:t>
      </w:r>
      <w:r w:rsidRPr="0007031F">
        <w:rPr>
          <w:rFonts w:ascii="Times New Roman" w:eastAsia="Times New Roman" w:hAnsi="Times New Roman" w:cs="Times New Roman"/>
        </w:rPr>
        <w:t xml:space="preserve"> – 3</w:t>
      </w:r>
      <w:r w:rsidRPr="0007031F">
        <w:rPr>
          <w:rFonts w:ascii="Times New Roman" w:eastAsia="Times New Roman" w:hAnsi="Times New Roman" w:cs="Times New Roman"/>
          <w:vertAlign w:val="superscript"/>
        </w:rPr>
        <w:t>rd</w:t>
      </w:r>
      <w:r w:rsidR="00BA3EBB">
        <w:rPr>
          <w:rFonts w:ascii="Times New Roman" w:eastAsia="Times New Roman" w:hAnsi="Times New Roman" w:cs="Times New Roman"/>
        </w:rPr>
        <w:t xml:space="preserve"> Place: </w:t>
      </w:r>
      <w:r w:rsidRPr="0007031F">
        <w:rPr>
          <w:rFonts w:ascii="Times New Roman" w:eastAsia="Times New Roman" w:hAnsi="Times New Roman" w:cs="Times New Roman"/>
        </w:rPr>
        <w:t>Certificates</w:t>
      </w:r>
    </w:p>
    <w:p w14:paraId="5CD994D1" w14:textId="77777777" w:rsidR="0064493F" w:rsidRPr="0007031F" w:rsidRDefault="0064493F" w:rsidP="0064493F">
      <w:pPr>
        <w:pStyle w:val="ListParagraph"/>
        <w:spacing w:after="0" w:line="240" w:lineRule="auto"/>
        <w:ind w:left="360"/>
        <w:rPr>
          <w:rFonts w:ascii="Times New Roman" w:eastAsia="Times New Roman" w:hAnsi="Times New Roman" w:cs="Times New Roman"/>
        </w:rPr>
      </w:pPr>
    </w:p>
    <w:p w14:paraId="02B32183" w14:textId="25892748" w:rsidR="00DB2D21" w:rsidRPr="0007031F" w:rsidRDefault="008C647D" w:rsidP="001C48C6">
      <w:pPr>
        <w:pStyle w:val="Heading2"/>
        <w:rPr>
          <w:rFonts w:ascii="Times New Roman" w:eastAsia="Times New Roman" w:hAnsi="Times New Roman" w:cs="Times New Roman"/>
        </w:rPr>
      </w:pPr>
      <w:r w:rsidRPr="0007031F">
        <w:rPr>
          <w:rFonts w:ascii="Times New Roman" w:eastAsia="Times New Roman" w:hAnsi="Times New Roman" w:cs="Times New Roman"/>
        </w:rPr>
        <w:t>Annual Student Conference</w:t>
      </w:r>
      <w:r w:rsidR="00DB2D21" w:rsidRPr="0007031F">
        <w:rPr>
          <w:rFonts w:ascii="Times New Roman" w:eastAsia="Times New Roman" w:hAnsi="Times New Roman" w:cs="Times New Roman"/>
          <w:spacing w:val="-8"/>
        </w:rPr>
        <w:t xml:space="preserve"> </w:t>
      </w:r>
      <w:r w:rsidR="00DB2D21" w:rsidRPr="0007031F">
        <w:rPr>
          <w:rFonts w:ascii="Times New Roman" w:eastAsia="Times New Roman" w:hAnsi="Times New Roman" w:cs="Times New Roman"/>
          <w:spacing w:val="2"/>
        </w:rPr>
        <w:t>C</w:t>
      </w:r>
      <w:r w:rsidR="00DB2D21" w:rsidRPr="0007031F">
        <w:rPr>
          <w:rFonts w:ascii="Times New Roman" w:eastAsia="Times New Roman" w:hAnsi="Times New Roman" w:cs="Times New Roman"/>
        </w:rPr>
        <w:t>o</w:t>
      </w:r>
      <w:r w:rsidR="00DB2D21" w:rsidRPr="0007031F">
        <w:rPr>
          <w:rFonts w:ascii="Times New Roman" w:eastAsia="Times New Roman" w:hAnsi="Times New Roman" w:cs="Times New Roman"/>
          <w:spacing w:val="-3"/>
        </w:rPr>
        <w:t>m</w:t>
      </w:r>
      <w:r w:rsidR="00DB2D21" w:rsidRPr="0007031F">
        <w:rPr>
          <w:rFonts w:ascii="Times New Roman" w:eastAsia="Times New Roman" w:hAnsi="Times New Roman" w:cs="Times New Roman"/>
          <w:spacing w:val="1"/>
        </w:rPr>
        <w:t>p</w:t>
      </w:r>
      <w:r w:rsidR="00DB2D21" w:rsidRPr="0007031F">
        <w:rPr>
          <w:rFonts w:ascii="Times New Roman" w:eastAsia="Times New Roman" w:hAnsi="Times New Roman" w:cs="Times New Roman"/>
          <w:spacing w:val="2"/>
        </w:rPr>
        <w:t>e</w:t>
      </w:r>
      <w:r w:rsidR="00DB2D21" w:rsidRPr="0007031F">
        <w:rPr>
          <w:rFonts w:ascii="Times New Roman" w:eastAsia="Times New Roman" w:hAnsi="Times New Roman" w:cs="Times New Roman"/>
          <w:spacing w:val="-1"/>
        </w:rPr>
        <w:t>t</w:t>
      </w:r>
      <w:r w:rsidR="00DB2D21" w:rsidRPr="0007031F">
        <w:rPr>
          <w:rFonts w:ascii="Times New Roman" w:eastAsia="Times New Roman" w:hAnsi="Times New Roman" w:cs="Times New Roman"/>
          <w:spacing w:val="1"/>
        </w:rPr>
        <w:t>i</w:t>
      </w:r>
      <w:r w:rsidR="00DB2D21" w:rsidRPr="0007031F">
        <w:rPr>
          <w:rFonts w:ascii="Times New Roman" w:eastAsia="Times New Roman" w:hAnsi="Times New Roman" w:cs="Times New Roman"/>
          <w:spacing w:val="-1"/>
        </w:rPr>
        <w:t>t</w:t>
      </w:r>
      <w:r w:rsidR="00DB2D21" w:rsidRPr="0007031F">
        <w:rPr>
          <w:rFonts w:ascii="Times New Roman" w:eastAsia="Times New Roman" w:hAnsi="Times New Roman" w:cs="Times New Roman"/>
          <w:spacing w:val="1"/>
        </w:rPr>
        <w:t>i</w:t>
      </w:r>
      <w:r w:rsidR="00DB2D21" w:rsidRPr="0007031F">
        <w:rPr>
          <w:rFonts w:ascii="Times New Roman" w:eastAsia="Times New Roman" w:hAnsi="Times New Roman" w:cs="Times New Roman"/>
        </w:rPr>
        <w:t>on</w:t>
      </w:r>
    </w:p>
    <w:p w14:paraId="412D4C78" w14:textId="77777777" w:rsidR="000D3886" w:rsidRPr="0007031F" w:rsidRDefault="000D3886" w:rsidP="00DB2D21">
      <w:pPr>
        <w:spacing w:after="0" w:line="240" w:lineRule="auto"/>
        <w:rPr>
          <w:rFonts w:ascii="Times New Roman" w:eastAsia="Times New Roman" w:hAnsi="Times New Roman" w:cs="Times New Roman"/>
        </w:rPr>
        <w:sectPr w:rsidR="000D3886" w:rsidRPr="0007031F" w:rsidSect="00D11BD9">
          <w:footerReference w:type="default" r:id="rId17"/>
          <w:type w:val="continuous"/>
          <w:pgSz w:w="12240" w:h="15840"/>
          <w:pgMar w:top="1440" w:right="1440" w:bottom="1440" w:left="1440" w:header="0" w:footer="731" w:gutter="0"/>
          <w:cols w:space="720"/>
          <w:docGrid w:linePitch="299"/>
        </w:sectPr>
      </w:pPr>
    </w:p>
    <w:p w14:paraId="0B8BC6FF" w14:textId="77777777" w:rsidR="00BA3EBB" w:rsidRPr="00BA3EBB" w:rsidRDefault="00BA3EBB" w:rsidP="00BA3EBB">
      <w:pPr>
        <w:spacing w:after="0" w:line="240" w:lineRule="auto"/>
        <w:rPr>
          <w:rFonts w:ascii="Times New Roman" w:eastAsia="Times New Roman" w:hAnsi="Times New Roman" w:cs="Times New Roman"/>
        </w:rPr>
        <w:sectPr w:rsidR="00BA3EBB" w:rsidRPr="00BA3EBB" w:rsidSect="000D3886">
          <w:type w:val="continuous"/>
          <w:pgSz w:w="12240" w:h="15840"/>
          <w:pgMar w:top="1440" w:right="1440" w:bottom="1440" w:left="1440" w:header="0" w:footer="731" w:gutter="0"/>
          <w:cols w:num="2" w:space="720"/>
          <w:docGrid w:linePitch="299"/>
        </w:sectPr>
      </w:pPr>
    </w:p>
    <w:p w14:paraId="47B9D823" w14:textId="18F1A26D" w:rsidR="00D65230" w:rsidRPr="00CC732D" w:rsidRDefault="009F7A15" w:rsidP="00BA3EBB">
      <w:pPr>
        <w:spacing w:after="0" w:line="240" w:lineRule="auto"/>
        <w:rPr>
          <w:rFonts w:ascii="Times New Roman" w:hAnsi="Times New Roman" w:cs="Times New Roman"/>
        </w:rPr>
      </w:pPr>
      <w:r w:rsidRPr="00CC732D">
        <w:rPr>
          <w:rFonts w:ascii="Times New Roman" w:hAnsi="Times New Roman" w:cs="Times New Roman"/>
        </w:rPr>
        <w:t xml:space="preserve">The top teams </w:t>
      </w:r>
      <w:r w:rsidR="0041153A" w:rsidRPr="00CC732D">
        <w:rPr>
          <w:rFonts w:ascii="Times New Roman" w:hAnsi="Times New Roman" w:cs="Times New Roman"/>
        </w:rPr>
        <w:t xml:space="preserve">from </w:t>
      </w:r>
      <w:r w:rsidRPr="00CC732D">
        <w:rPr>
          <w:rFonts w:ascii="Times New Roman" w:hAnsi="Times New Roman" w:cs="Times New Roman"/>
        </w:rPr>
        <w:t>Regional Chem-E-Car Competition</w:t>
      </w:r>
      <w:r w:rsidR="0041153A" w:rsidRPr="00CC732D">
        <w:rPr>
          <w:rFonts w:ascii="Times New Roman" w:hAnsi="Times New Roman" w:cs="Times New Roman"/>
        </w:rPr>
        <w:t>s</w:t>
      </w:r>
      <w:r w:rsidRPr="00CC732D">
        <w:rPr>
          <w:rFonts w:ascii="Times New Roman" w:hAnsi="Times New Roman" w:cs="Times New Roman"/>
        </w:rPr>
        <w:t xml:space="preserve"> will be awarded the opportunity to compete at the global competition taking place at a future AIChE Annual Student Conference in the United States.  This is the only way to earn an invitation to this global event.  </w:t>
      </w:r>
    </w:p>
    <w:p w14:paraId="08F0E939" w14:textId="08611AA9" w:rsidR="00D65230" w:rsidRDefault="00D65230" w:rsidP="00BA3EBB">
      <w:pPr>
        <w:spacing w:after="0" w:line="240" w:lineRule="auto"/>
        <w:rPr>
          <w:sz w:val="20"/>
          <w:szCs w:val="20"/>
        </w:rPr>
      </w:pPr>
    </w:p>
    <w:p w14:paraId="10486DB6" w14:textId="15E028C2" w:rsidR="00D65230" w:rsidRPr="003B708D" w:rsidRDefault="00B42F4B" w:rsidP="00BA3EBB">
      <w:pPr>
        <w:spacing w:after="0" w:line="240" w:lineRule="auto"/>
        <w:rPr>
          <w:b/>
          <w:sz w:val="20"/>
          <w:szCs w:val="20"/>
        </w:rPr>
      </w:pPr>
      <w:r>
        <w:rPr>
          <w:b/>
          <w:sz w:val="20"/>
          <w:szCs w:val="20"/>
        </w:rPr>
        <w:t>North America</w:t>
      </w:r>
      <w:r w:rsidR="00D65230" w:rsidRPr="003B708D">
        <w:rPr>
          <w:b/>
          <w:sz w:val="20"/>
          <w:szCs w:val="20"/>
        </w:rPr>
        <w:t xml:space="preserve"> Regionals</w:t>
      </w:r>
    </w:p>
    <w:p w14:paraId="04359A4D" w14:textId="1476AE86" w:rsidR="00D65230" w:rsidRDefault="00D65230" w:rsidP="00BA3EBB">
      <w:pPr>
        <w:spacing w:after="0" w:line="240" w:lineRule="auto"/>
        <w:rPr>
          <w:sz w:val="20"/>
          <w:szCs w:val="20"/>
        </w:rPr>
      </w:pPr>
    </w:p>
    <w:p w14:paraId="4DA4C924" w14:textId="77777777" w:rsidR="00D65230" w:rsidRPr="0007031F" w:rsidRDefault="00D65230" w:rsidP="00D65230">
      <w:pPr>
        <w:pStyle w:val="ListParagraph"/>
        <w:numPr>
          <w:ilvl w:val="0"/>
          <w:numId w:val="2"/>
        </w:numPr>
        <w:spacing w:after="0" w:line="240" w:lineRule="auto"/>
        <w:ind w:left="720"/>
        <w:rPr>
          <w:rFonts w:ascii="Times New Roman" w:eastAsia="Times New Roman" w:hAnsi="Times New Roman" w:cs="Times New Roman"/>
          <w:spacing w:val="1"/>
        </w:rPr>
      </w:pPr>
      <w:r w:rsidRPr="0007031F">
        <w:rPr>
          <w:rFonts w:ascii="Times New Roman" w:eastAsia="Times New Roman" w:hAnsi="Times New Roman" w:cs="Times New Roman"/>
          <w:spacing w:val="1"/>
        </w:rPr>
        <w:t>Mid-America:</w:t>
      </w:r>
      <w:r w:rsidRPr="0007031F">
        <w:rPr>
          <w:rFonts w:ascii="Times New Roman" w:eastAsia="Times New Roman" w:hAnsi="Times New Roman" w:cs="Times New Roman"/>
          <w:spacing w:val="1"/>
        </w:rPr>
        <w:tab/>
      </w:r>
      <w:r w:rsidRPr="0007031F">
        <w:rPr>
          <w:rFonts w:ascii="Times New Roman" w:eastAsia="Times New Roman" w:hAnsi="Times New Roman" w:cs="Times New Roman"/>
          <w:spacing w:val="1"/>
        </w:rPr>
        <w:tab/>
        <w:t xml:space="preserve">Top 3 </w:t>
      </w:r>
    </w:p>
    <w:p w14:paraId="45C544BE" w14:textId="77777777" w:rsidR="00D65230" w:rsidRPr="0007031F" w:rsidRDefault="00D65230" w:rsidP="00D65230">
      <w:pPr>
        <w:pStyle w:val="ListParagraph"/>
        <w:numPr>
          <w:ilvl w:val="0"/>
          <w:numId w:val="2"/>
        </w:numPr>
        <w:spacing w:after="0" w:line="240" w:lineRule="auto"/>
        <w:ind w:left="720"/>
        <w:rPr>
          <w:rFonts w:ascii="Times New Roman" w:eastAsia="Times New Roman" w:hAnsi="Times New Roman" w:cs="Times New Roman"/>
          <w:spacing w:val="1"/>
        </w:rPr>
      </w:pPr>
      <w:r w:rsidRPr="0007031F">
        <w:rPr>
          <w:rFonts w:ascii="Times New Roman" w:eastAsia="Times New Roman" w:hAnsi="Times New Roman" w:cs="Times New Roman"/>
          <w:spacing w:val="1"/>
        </w:rPr>
        <w:t>Mid-Atlantic:</w:t>
      </w:r>
      <w:r w:rsidRPr="0007031F">
        <w:rPr>
          <w:rFonts w:ascii="Times New Roman" w:eastAsia="Times New Roman" w:hAnsi="Times New Roman" w:cs="Times New Roman"/>
          <w:spacing w:val="1"/>
        </w:rPr>
        <w:tab/>
      </w:r>
      <w:r w:rsidRPr="0007031F">
        <w:rPr>
          <w:rFonts w:ascii="Times New Roman" w:eastAsia="Times New Roman" w:hAnsi="Times New Roman" w:cs="Times New Roman"/>
          <w:spacing w:val="1"/>
        </w:rPr>
        <w:tab/>
        <w:t>Top 5</w:t>
      </w:r>
    </w:p>
    <w:p w14:paraId="3BEAFE9F" w14:textId="77777777" w:rsidR="00D65230" w:rsidRPr="0007031F" w:rsidRDefault="00D65230" w:rsidP="00D65230">
      <w:pPr>
        <w:pStyle w:val="ListParagraph"/>
        <w:numPr>
          <w:ilvl w:val="0"/>
          <w:numId w:val="2"/>
        </w:numPr>
        <w:spacing w:after="0" w:line="240" w:lineRule="auto"/>
        <w:ind w:left="720"/>
        <w:rPr>
          <w:rFonts w:ascii="Times New Roman" w:eastAsia="Times New Roman" w:hAnsi="Times New Roman" w:cs="Times New Roman"/>
          <w:spacing w:val="1"/>
        </w:rPr>
      </w:pPr>
      <w:r w:rsidRPr="0007031F">
        <w:rPr>
          <w:rFonts w:ascii="Times New Roman" w:eastAsia="Times New Roman" w:hAnsi="Times New Roman" w:cs="Times New Roman"/>
          <w:spacing w:val="1"/>
        </w:rPr>
        <w:t>North Central:</w:t>
      </w:r>
      <w:r w:rsidRPr="0007031F">
        <w:rPr>
          <w:rFonts w:ascii="Times New Roman" w:eastAsia="Times New Roman" w:hAnsi="Times New Roman" w:cs="Times New Roman"/>
          <w:spacing w:val="1"/>
        </w:rPr>
        <w:tab/>
      </w:r>
      <w:r w:rsidRPr="0007031F">
        <w:rPr>
          <w:rFonts w:ascii="Times New Roman" w:eastAsia="Times New Roman" w:hAnsi="Times New Roman" w:cs="Times New Roman"/>
          <w:spacing w:val="1"/>
        </w:rPr>
        <w:tab/>
        <w:t>Top 5</w:t>
      </w:r>
    </w:p>
    <w:p w14:paraId="4136EC2F" w14:textId="77777777" w:rsidR="00D65230" w:rsidRPr="0007031F" w:rsidRDefault="00D65230" w:rsidP="00D65230">
      <w:pPr>
        <w:pStyle w:val="ListParagraph"/>
        <w:numPr>
          <w:ilvl w:val="0"/>
          <w:numId w:val="2"/>
        </w:numPr>
        <w:spacing w:after="0" w:line="240" w:lineRule="auto"/>
        <w:ind w:left="720"/>
        <w:rPr>
          <w:rFonts w:ascii="Times New Roman" w:eastAsia="Times New Roman" w:hAnsi="Times New Roman" w:cs="Times New Roman"/>
          <w:spacing w:val="1"/>
        </w:rPr>
      </w:pPr>
      <w:r w:rsidRPr="0007031F">
        <w:rPr>
          <w:rFonts w:ascii="Times New Roman" w:eastAsia="Times New Roman" w:hAnsi="Times New Roman" w:cs="Times New Roman"/>
          <w:spacing w:val="1"/>
        </w:rPr>
        <w:t>Northeast:</w:t>
      </w:r>
      <w:r w:rsidRPr="0007031F">
        <w:rPr>
          <w:rFonts w:ascii="Times New Roman" w:eastAsia="Times New Roman" w:hAnsi="Times New Roman" w:cs="Times New Roman"/>
          <w:spacing w:val="1"/>
        </w:rPr>
        <w:tab/>
      </w:r>
      <w:r w:rsidRPr="0007031F">
        <w:rPr>
          <w:rFonts w:ascii="Times New Roman" w:eastAsia="Times New Roman" w:hAnsi="Times New Roman" w:cs="Times New Roman"/>
          <w:spacing w:val="1"/>
        </w:rPr>
        <w:tab/>
        <w:t>Top 3</w:t>
      </w:r>
    </w:p>
    <w:p w14:paraId="387D8F9D" w14:textId="1FA9BB45" w:rsidR="00D65230" w:rsidRPr="003B708D" w:rsidRDefault="00D65230" w:rsidP="003B708D">
      <w:pPr>
        <w:pStyle w:val="ListParagraph"/>
        <w:numPr>
          <w:ilvl w:val="0"/>
          <w:numId w:val="2"/>
        </w:numPr>
        <w:spacing w:after="0" w:line="240" w:lineRule="auto"/>
        <w:ind w:left="720"/>
        <w:rPr>
          <w:rFonts w:ascii="Times New Roman" w:eastAsia="Times New Roman" w:hAnsi="Times New Roman" w:cs="Times New Roman"/>
          <w:spacing w:val="1"/>
        </w:rPr>
      </w:pPr>
      <w:r w:rsidRPr="0007031F">
        <w:rPr>
          <w:rFonts w:ascii="Times New Roman" w:eastAsia="Times New Roman" w:hAnsi="Times New Roman" w:cs="Times New Roman"/>
          <w:spacing w:val="1"/>
        </w:rPr>
        <w:t>Pacific Northwest:</w:t>
      </w:r>
      <w:r w:rsidRPr="0007031F">
        <w:rPr>
          <w:rFonts w:ascii="Times New Roman" w:eastAsia="Times New Roman" w:hAnsi="Times New Roman" w:cs="Times New Roman"/>
          <w:spacing w:val="1"/>
        </w:rPr>
        <w:tab/>
      </w:r>
      <w:r w:rsidRPr="007D50B8">
        <w:rPr>
          <w:rFonts w:ascii="Times New Roman" w:eastAsia="Times New Roman" w:hAnsi="Times New Roman" w:cs="Times New Roman"/>
          <w:spacing w:val="1"/>
        </w:rPr>
        <w:t xml:space="preserve">Top </w:t>
      </w:r>
      <w:r w:rsidR="007D50B8">
        <w:rPr>
          <w:rFonts w:ascii="Times New Roman" w:eastAsia="Times New Roman" w:hAnsi="Times New Roman" w:cs="Times New Roman"/>
          <w:spacing w:val="1"/>
        </w:rPr>
        <w:t>2</w:t>
      </w:r>
    </w:p>
    <w:p w14:paraId="43FB49AF" w14:textId="77777777" w:rsidR="00D65230" w:rsidRPr="0007031F" w:rsidRDefault="00D65230" w:rsidP="00D65230">
      <w:pPr>
        <w:pStyle w:val="ListParagraph"/>
        <w:numPr>
          <w:ilvl w:val="0"/>
          <w:numId w:val="2"/>
        </w:numPr>
        <w:spacing w:after="0" w:line="240" w:lineRule="auto"/>
        <w:ind w:left="720"/>
        <w:rPr>
          <w:rFonts w:ascii="Times New Roman" w:eastAsia="Times New Roman" w:hAnsi="Times New Roman" w:cs="Times New Roman"/>
          <w:spacing w:val="1"/>
        </w:rPr>
      </w:pPr>
      <w:r w:rsidRPr="0007031F">
        <w:rPr>
          <w:rFonts w:ascii="Times New Roman" w:eastAsia="Times New Roman" w:hAnsi="Times New Roman" w:cs="Times New Roman"/>
          <w:spacing w:val="1"/>
        </w:rPr>
        <w:t>Rocky Mountain:</w:t>
      </w:r>
      <w:r w:rsidRPr="0007031F">
        <w:rPr>
          <w:rFonts w:ascii="Times New Roman" w:eastAsia="Times New Roman" w:hAnsi="Times New Roman" w:cs="Times New Roman"/>
          <w:spacing w:val="1"/>
        </w:rPr>
        <w:tab/>
        <w:t>Top 3</w:t>
      </w:r>
    </w:p>
    <w:p w14:paraId="1A469BA3" w14:textId="77777777" w:rsidR="00D65230" w:rsidRPr="0007031F" w:rsidRDefault="00D65230" w:rsidP="00D65230">
      <w:pPr>
        <w:pStyle w:val="ListParagraph"/>
        <w:numPr>
          <w:ilvl w:val="0"/>
          <w:numId w:val="2"/>
        </w:numPr>
        <w:spacing w:after="0" w:line="240" w:lineRule="auto"/>
        <w:ind w:left="720"/>
        <w:rPr>
          <w:rFonts w:ascii="Times New Roman" w:eastAsia="Times New Roman" w:hAnsi="Times New Roman" w:cs="Times New Roman"/>
          <w:spacing w:val="1"/>
        </w:rPr>
      </w:pPr>
      <w:r w:rsidRPr="0007031F">
        <w:rPr>
          <w:rFonts w:ascii="Times New Roman" w:eastAsia="Times New Roman" w:hAnsi="Times New Roman" w:cs="Times New Roman"/>
          <w:spacing w:val="1"/>
        </w:rPr>
        <w:t>Southern:</w:t>
      </w:r>
      <w:r w:rsidRPr="0007031F">
        <w:rPr>
          <w:rFonts w:ascii="Times New Roman" w:eastAsia="Times New Roman" w:hAnsi="Times New Roman" w:cs="Times New Roman"/>
          <w:spacing w:val="1"/>
        </w:rPr>
        <w:tab/>
      </w:r>
      <w:r w:rsidRPr="0007031F">
        <w:rPr>
          <w:rFonts w:ascii="Times New Roman" w:eastAsia="Times New Roman" w:hAnsi="Times New Roman" w:cs="Times New Roman"/>
          <w:spacing w:val="1"/>
        </w:rPr>
        <w:tab/>
        <w:t>Top 5</w:t>
      </w:r>
    </w:p>
    <w:p w14:paraId="21CD869F" w14:textId="77777777" w:rsidR="00D65230" w:rsidRPr="0007031F" w:rsidRDefault="00D65230" w:rsidP="00D65230">
      <w:pPr>
        <w:pStyle w:val="ListParagraph"/>
        <w:numPr>
          <w:ilvl w:val="0"/>
          <w:numId w:val="2"/>
        </w:numPr>
        <w:spacing w:after="0" w:line="240" w:lineRule="auto"/>
        <w:ind w:left="720"/>
        <w:rPr>
          <w:rFonts w:ascii="Times New Roman" w:eastAsia="Times New Roman" w:hAnsi="Times New Roman" w:cs="Times New Roman"/>
          <w:spacing w:val="1"/>
        </w:rPr>
      </w:pPr>
      <w:r w:rsidRPr="0007031F">
        <w:rPr>
          <w:rFonts w:ascii="Times New Roman" w:eastAsia="Times New Roman" w:hAnsi="Times New Roman" w:cs="Times New Roman"/>
          <w:spacing w:val="1"/>
        </w:rPr>
        <w:t>Southwest:</w:t>
      </w:r>
      <w:r w:rsidRPr="0007031F">
        <w:rPr>
          <w:rFonts w:ascii="Times New Roman" w:eastAsia="Times New Roman" w:hAnsi="Times New Roman" w:cs="Times New Roman"/>
          <w:spacing w:val="1"/>
        </w:rPr>
        <w:tab/>
      </w:r>
      <w:r w:rsidRPr="0007031F">
        <w:rPr>
          <w:rFonts w:ascii="Times New Roman" w:eastAsia="Times New Roman" w:hAnsi="Times New Roman" w:cs="Times New Roman"/>
          <w:spacing w:val="1"/>
        </w:rPr>
        <w:tab/>
        <w:t>Top 2</w:t>
      </w:r>
    </w:p>
    <w:p w14:paraId="64B24366" w14:textId="77777777" w:rsidR="00D65230" w:rsidRPr="0007031F" w:rsidRDefault="00D65230" w:rsidP="00D65230">
      <w:pPr>
        <w:pStyle w:val="ListParagraph"/>
        <w:numPr>
          <w:ilvl w:val="0"/>
          <w:numId w:val="2"/>
        </w:numPr>
        <w:spacing w:after="0" w:line="240" w:lineRule="auto"/>
        <w:ind w:left="720"/>
        <w:rPr>
          <w:rFonts w:ascii="Times New Roman" w:eastAsia="Times New Roman" w:hAnsi="Times New Roman" w:cs="Times New Roman"/>
          <w:spacing w:val="1"/>
        </w:rPr>
      </w:pPr>
      <w:r w:rsidRPr="0007031F">
        <w:rPr>
          <w:rFonts w:ascii="Times New Roman" w:eastAsia="Times New Roman" w:hAnsi="Times New Roman" w:cs="Times New Roman"/>
          <w:spacing w:val="1"/>
        </w:rPr>
        <w:t>Western:</w:t>
      </w:r>
      <w:r w:rsidRPr="0007031F">
        <w:rPr>
          <w:rFonts w:ascii="Times New Roman" w:eastAsia="Times New Roman" w:hAnsi="Times New Roman" w:cs="Times New Roman"/>
          <w:spacing w:val="1"/>
        </w:rPr>
        <w:tab/>
      </w:r>
      <w:r w:rsidRPr="0007031F">
        <w:rPr>
          <w:rFonts w:ascii="Times New Roman" w:eastAsia="Times New Roman" w:hAnsi="Times New Roman" w:cs="Times New Roman"/>
          <w:spacing w:val="1"/>
        </w:rPr>
        <w:tab/>
        <w:t>Top 3</w:t>
      </w:r>
    </w:p>
    <w:p w14:paraId="281201D4" w14:textId="77777777" w:rsidR="00D65230" w:rsidRDefault="00D65230" w:rsidP="00BA3EBB">
      <w:pPr>
        <w:spacing w:after="0" w:line="240" w:lineRule="auto"/>
        <w:rPr>
          <w:sz w:val="20"/>
          <w:szCs w:val="20"/>
        </w:rPr>
      </w:pPr>
    </w:p>
    <w:p w14:paraId="3A5790E1" w14:textId="498EFA47" w:rsidR="00D65230" w:rsidRPr="003B708D" w:rsidRDefault="00D65230" w:rsidP="00BA3EBB">
      <w:pPr>
        <w:spacing w:after="0" w:line="240" w:lineRule="auto"/>
        <w:rPr>
          <w:b/>
          <w:sz w:val="20"/>
          <w:szCs w:val="20"/>
        </w:rPr>
      </w:pPr>
      <w:r w:rsidRPr="003B708D">
        <w:rPr>
          <w:b/>
          <w:sz w:val="20"/>
          <w:szCs w:val="20"/>
        </w:rPr>
        <w:t>International Regionals</w:t>
      </w:r>
    </w:p>
    <w:p w14:paraId="663C16A8" w14:textId="77777777" w:rsidR="00D65230" w:rsidRDefault="00D65230" w:rsidP="00BA3EBB">
      <w:pPr>
        <w:spacing w:after="0" w:line="240" w:lineRule="auto"/>
        <w:rPr>
          <w:sz w:val="20"/>
          <w:szCs w:val="20"/>
        </w:rPr>
      </w:pPr>
    </w:p>
    <w:p w14:paraId="0629F6A7" w14:textId="3B58C643" w:rsidR="00B42F4B" w:rsidRPr="00C45D4D" w:rsidRDefault="00B42F4B" w:rsidP="00B42F4B">
      <w:pPr>
        <w:pStyle w:val="ListParagraph"/>
        <w:numPr>
          <w:ilvl w:val="0"/>
          <w:numId w:val="43"/>
        </w:numPr>
        <w:spacing w:after="0" w:line="240" w:lineRule="auto"/>
        <w:rPr>
          <w:rFonts w:ascii="Times New Roman" w:hAnsi="Times New Roman" w:cs="Times New Roman"/>
        </w:rPr>
      </w:pPr>
      <w:r w:rsidRPr="006F588A">
        <w:rPr>
          <w:rFonts w:ascii="Times New Roman" w:hAnsi="Times New Roman" w:cs="Times New Roman"/>
        </w:rPr>
        <w:t xml:space="preserve">Brazil </w:t>
      </w:r>
      <w:r w:rsidRPr="006F588A">
        <w:rPr>
          <w:rFonts w:ascii="Times New Roman" w:hAnsi="Times New Roman" w:cs="Times New Roman"/>
        </w:rPr>
        <w:tab/>
      </w:r>
      <w:r w:rsidRPr="006F588A">
        <w:rPr>
          <w:rFonts w:ascii="Times New Roman" w:hAnsi="Times New Roman" w:cs="Times New Roman"/>
        </w:rPr>
        <w:tab/>
      </w:r>
      <w:r w:rsidRPr="006F588A">
        <w:rPr>
          <w:rFonts w:ascii="Times New Roman" w:hAnsi="Times New Roman" w:cs="Times New Roman"/>
        </w:rPr>
        <w:tab/>
      </w:r>
      <w:r w:rsidRPr="00C45D4D">
        <w:rPr>
          <w:rFonts w:ascii="Times New Roman" w:hAnsi="Times New Roman" w:cs="Times New Roman"/>
        </w:rPr>
        <w:t>Top 1</w:t>
      </w:r>
    </w:p>
    <w:p w14:paraId="390F4307" w14:textId="1605ABF2" w:rsidR="00B42F4B" w:rsidRPr="006F588A" w:rsidRDefault="00B42F4B" w:rsidP="003B708D">
      <w:pPr>
        <w:pStyle w:val="ListParagraph"/>
        <w:numPr>
          <w:ilvl w:val="0"/>
          <w:numId w:val="43"/>
        </w:numPr>
        <w:spacing w:after="0" w:line="240" w:lineRule="auto"/>
        <w:rPr>
          <w:rFonts w:ascii="Times New Roman" w:hAnsi="Times New Roman" w:cs="Times New Roman"/>
        </w:rPr>
      </w:pPr>
      <w:r w:rsidRPr="006F588A">
        <w:rPr>
          <w:rFonts w:ascii="Times New Roman" w:hAnsi="Times New Roman" w:cs="Times New Roman"/>
        </w:rPr>
        <w:t>China</w:t>
      </w:r>
      <w:r w:rsidRPr="006F588A">
        <w:rPr>
          <w:rFonts w:ascii="Times New Roman" w:hAnsi="Times New Roman" w:cs="Times New Roman"/>
        </w:rPr>
        <w:tab/>
      </w:r>
      <w:r w:rsidRPr="006F588A">
        <w:rPr>
          <w:rFonts w:ascii="Times New Roman" w:hAnsi="Times New Roman" w:cs="Times New Roman"/>
        </w:rPr>
        <w:tab/>
      </w:r>
      <w:r w:rsidRPr="006F588A">
        <w:rPr>
          <w:rFonts w:ascii="Times New Roman" w:hAnsi="Times New Roman" w:cs="Times New Roman"/>
        </w:rPr>
        <w:tab/>
        <w:t>Top 3</w:t>
      </w:r>
    </w:p>
    <w:p w14:paraId="6425B2EA" w14:textId="0C2EE6A2" w:rsidR="00D65230" w:rsidRPr="006F588A" w:rsidRDefault="006256B3" w:rsidP="003B708D">
      <w:pPr>
        <w:pStyle w:val="ListParagraph"/>
        <w:numPr>
          <w:ilvl w:val="0"/>
          <w:numId w:val="43"/>
        </w:numPr>
        <w:spacing w:after="0" w:line="240" w:lineRule="auto"/>
        <w:rPr>
          <w:rFonts w:ascii="Times New Roman" w:hAnsi="Times New Roman" w:cs="Times New Roman"/>
        </w:rPr>
      </w:pPr>
      <w:r w:rsidRPr="006F588A">
        <w:rPr>
          <w:rFonts w:ascii="Times New Roman" w:hAnsi="Times New Roman" w:cs="Times New Roman"/>
        </w:rPr>
        <w:t>Latin America</w:t>
      </w:r>
      <w:r w:rsidR="00D65230" w:rsidRPr="00D83F2F">
        <w:rPr>
          <w:rFonts w:ascii="Times New Roman" w:hAnsi="Times New Roman" w:cs="Times New Roman"/>
        </w:rPr>
        <w:tab/>
      </w:r>
      <w:r w:rsidR="00D65230" w:rsidRPr="00D83F2F">
        <w:rPr>
          <w:rFonts w:ascii="Times New Roman" w:hAnsi="Times New Roman" w:cs="Times New Roman"/>
        </w:rPr>
        <w:tab/>
      </w:r>
      <w:r w:rsidR="00D65230" w:rsidRPr="00C45D4D">
        <w:rPr>
          <w:rFonts w:ascii="Times New Roman" w:hAnsi="Times New Roman" w:cs="Times New Roman"/>
        </w:rPr>
        <w:t>Top 1</w:t>
      </w:r>
    </w:p>
    <w:p w14:paraId="62546C60" w14:textId="77777777" w:rsidR="00B42F4B" w:rsidRPr="006F588A" w:rsidRDefault="00B42F4B" w:rsidP="00B42F4B">
      <w:pPr>
        <w:pStyle w:val="ListParagraph"/>
        <w:numPr>
          <w:ilvl w:val="0"/>
          <w:numId w:val="43"/>
        </w:numPr>
        <w:spacing w:after="0" w:line="240" w:lineRule="auto"/>
        <w:rPr>
          <w:rFonts w:ascii="Times New Roman" w:hAnsi="Times New Roman" w:cs="Times New Roman"/>
        </w:rPr>
      </w:pPr>
      <w:r w:rsidRPr="006F588A">
        <w:rPr>
          <w:rFonts w:ascii="Times New Roman" w:hAnsi="Times New Roman" w:cs="Times New Roman"/>
        </w:rPr>
        <w:t>India</w:t>
      </w:r>
      <w:r w:rsidRPr="006F588A">
        <w:rPr>
          <w:rFonts w:ascii="Times New Roman" w:hAnsi="Times New Roman" w:cs="Times New Roman"/>
        </w:rPr>
        <w:tab/>
      </w:r>
      <w:r w:rsidRPr="006F588A">
        <w:rPr>
          <w:rFonts w:ascii="Times New Roman" w:hAnsi="Times New Roman" w:cs="Times New Roman"/>
        </w:rPr>
        <w:tab/>
      </w:r>
      <w:r w:rsidRPr="006F588A">
        <w:rPr>
          <w:rFonts w:ascii="Times New Roman" w:hAnsi="Times New Roman" w:cs="Times New Roman"/>
        </w:rPr>
        <w:tab/>
      </w:r>
      <w:r w:rsidRPr="00C45D4D">
        <w:rPr>
          <w:rFonts w:ascii="Times New Roman" w:hAnsi="Times New Roman" w:cs="Times New Roman"/>
        </w:rPr>
        <w:t>Top 2</w:t>
      </w:r>
    </w:p>
    <w:p w14:paraId="5C7D84E4" w14:textId="422D6A11" w:rsidR="00B42F4B" w:rsidRPr="00C45D4D" w:rsidRDefault="00B42F4B" w:rsidP="00B42F4B">
      <w:pPr>
        <w:pStyle w:val="ListParagraph"/>
        <w:numPr>
          <w:ilvl w:val="0"/>
          <w:numId w:val="43"/>
        </w:numPr>
        <w:spacing w:after="0" w:line="240" w:lineRule="auto"/>
        <w:rPr>
          <w:rFonts w:ascii="Times New Roman" w:hAnsi="Times New Roman" w:cs="Times New Roman"/>
        </w:rPr>
      </w:pPr>
      <w:r w:rsidRPr="00C45D4D">
        <w:rPr>
          <w:rFonts w:ascii="Times New Roman" w:hAnsi="Times New Roman" w:cs="Times New Roman"/>
        </w:rPr>
        <w:t>Indonesia</w:t>
      </w:r>
      <w:r w:rsidRPr="00C45D4D">
        <w:rPr>
          <w:rFonts w:ascii="Times New Roman" w:hAnsi="Times New Roman" w:cs="Times New Roman"/>
        </w:rPr>
        <w:tab/>
      </w:r>
      <w:r w:rsidRPr="00C45D4D">
        <w:rPr>
          <w:rFonts w:ascii="Times New Roman" w:hAnsi="Times New Roman" w:cs="Times New Roman"/>
        </w:rPr>
        <w:tab/>
        <w:t>Top 1</w:t>
      </w:r>
    </w:p>
    <w:p w14:paraId="12990520" w14:textId="3A7E4D96" w:rsidR="00D65230" w:rsidRPr="006F588A" w:rsidRDefault="007D50B8" w:rsidP="00B42F4B">
      <w:pPr>
        <w:pStyle w:val="ListParagraph"/>
        <w:numPr>
          <w:ilvl w:val="0"/>
          <w:numId w:val="43"/>
        </w:numPr>
        <w:spacing w:after="0" w:line="240" w:lineRule="auto"/>
        <w:rPr>
          <w:rFonts w:ascii="Times New Roman" w:hAnsi="Times New Roman" w:cs="Times New Roman"/>
        </w:rPr>
      </w:pPr>
      <w:r w:rsidRPr="00C45D4D">
        <w:rPr>
          <w:rFonts w:ascii="Times New Roman" w:hAnsi="Times New Roman" w:cs="Times New Roman"/>
        </w:rPr>
        <w:t>Middle East Regional</w:t>
      </w:r>
      <w:r w:rsidRPr="00C45D4D">
        <w:rPr>
          <w:rFonts w:ascii="Times New Roman" w:hAnsi="Times New Roman" w:cs="Times New Roman"/>
        </w:rPr>
        <w:tab/>
        <w:t>Top 3</w:t>
      </w:r>
    </w:p>
    <w:p w14:paraId="3CCD5FCD" w14:textId="77777777" w:rsidR="00D65230" w:rsidRPr="003B708D" w:rsidRDefault="00D65230" w:rsidP="003B708D">
      <w:pPr>
        <w:pStyle w:val="ListParagraph"/>
        <w:spacing w:after="0" w:line="240" w:lineRule="auto"/>
        <w:rPr>
          <w:sz w:val="20"/>
          <w:szCs w:val="20"/>
        </w:rPr>
      </w:pPr>
    </w:p>
    <w:p w14:paraId="4CE8184A" w14:textId="1B0D3136" w:rsidR="00DB2D21" w:rsidRPr="009F7A15" w:rsidRDefault="006342B3" w:rsidP="00BA3EBB">
      <w:pPr>
        <w:spacing w:after="0" w:line="240" w:lineRule="auto"/>
        <w:rPr>
          <w:sz w:val="20"/>
          <w:szCs w:val="20"/>
        </w:rPr>
      </w:pPr>
      <w:r w:rsidRPr="0007031F">
        <w:rPr>
          <w:rFonts w:ascii="Times New Roman" w:eastAsia="Times New Roman" w:hAnsi="Times New Roman" w:cs="Times New Roman"/>
          <w:i/>
        </w:rPr>
        <w:t>O</w:t>
      </w:r>
      <w:r w:rsidR="00DB2D21" w:rsidRPr="0007031F">
        <w:rPr>
          <w:rFonts w:ascii="Times New Roman" w:eastAsia="Times New Roman" w:hAnsi="Times New Roman" w:cs="Times New Roman"/>
          <w:i/>
        </w:rPr>
        <w:t>n</w:t>
      </w:r>
      <w:r w:rsidR="00DB2D21" w:rsidRPr="0007031F">
        <w:rPr>
          <w:rFonts w:ascii="Times New Roman" w:eastAsia="Times New Roman" w:hAnsi="Times New Roman" w:cs="Times New Roman"/>
          <w:i/>
          <w:spacing w:val="3"/>
        </w:rPr>
        <w:t>l</w:t>
      </w:r>
      <w:r w:rsidR="00DB2D21" w:rsidRPr="0007031F">
        <w:rPr>
          <w:rFonts w:ascii="Times New Roman" w:eastAsia="Times New Roman" w:hAnsi="Times New Roman" w:cs="Times New Roman"/>
          <w:i/>
        </w:rPr>
        <w:t>y</w:t>
      </w:r>
      <w:r w:rsidR="00DB2D21" w:rsidRPr="0007031F">
        <w:rPr>
          <w:rFonts w:ascii="Times New Roman" w:eastAsia="Times New Roman" w:hAnsi="Times New Roman" w:cs="Times New Roman"/>
          <w:i/>
          <w:spacing w:val="-11"/>
        </w:rPr>
        <w:t xml:space="preserve"> </w:t>
      </w:r>
      <w:r w:rsidR="00DB2D21" w:rsidRPr="0007031F">
        <w:rPr>
          <w:rFonts w:ascii="Times New Roman" w:eastAsia="Times New Roman" w:hAnsi="Times New Roman" w:cs="Times New Roman"/>
          <w:i/>
        </w:rPr>
        <w:t>o</w:t>
      </w:r>
      <w:r w:rsidR="00DB2D21" w:rsidRPr="0007031F">
        <w:rPr>
          <w:rFonts w:ascii="Times New Roman" w:eastAsia="Times New Roman" w:hAnsi="Times New Roman" w:cs="Times New Roman"/>
          <w:i/>
          <w:spacing w:val="3"/>
        </w:rPr>
        <w:t>n</w:t>
      </w:r>
      <w:r w:rsidR="00DB2D21" w:rsidRPr="0007031F">
        <w:rPr>
          <w:rFonts w:ascii="Times New Roman" w:eastAsia="Times New Roman" w:hAnsi="Times New Roman" w:cs="Times New Roman"/>
          <w:i/>
        </w:rPr>
        <w:t xml:space="preserve">e </w:t>
      </w:r>
      <w:r w:rsidR="00DB2D21" w:rsidRPr="0007031F">
        <w:rPr>
          <w:rFonts w:ascii="Times New Roman" w:eastAsia="Times New Roman" w:hAnsi="Times New Roman" w:cs="Times New Roman"/>
          <w:i/>
          <w:spacing w:val="-1"/>
        </w:rPr>
        <w:t>e</w:t>
      </w:r>
      <w:r w:rsidR="00DB2D21" w:rsidRPr="0007031F">
        <w:rPr>
          <w:rFonts w:ascii="Times New Roman" w:eastAsia="Times New Roman" w:hAnsi="Times New Roman" w:cs="Times New Roman"/>
          <w:i/>
        </w:rPr>
        <w:t>n</w:t>
      </w:r>
      <w:r w:rsidR="00DB2D21" w:rsidRPr="0007031F">
        <w:rPr>
          <w:rFonts w:ascii="Times New Roman" w:eastAsia="Times New Roman" w:hAnsi="Times New Roman" w:cs="Times New Roman"/>
          <w:i/>
          <w:spacing w:val="1"/>
        </w:rPr>
        <w:t>t</w:t>
      </w:r>
      <w:r w:rsidR="00DB2D21" w:rsidRPr="0007031F">
        <w:rPr>
          <w:rFonts w:ascii="Times New Roman" w:eastAsia="Times New Roman" w:hAnsi="Times New Roman" w:cs="Times New Roman"/>
          <w:i/>
          <w:spacing w:val="2"/>
        </w:rPr>
        <w:t>r</w:t>
      </w:r>
      <w:r w:rsidR="00DB2D21" w:rsidRPr="0007031F">
        <w:rPr>
          <w:rFonts w:ascii="Times New Roman" w:eastAsia="Times New Roman" w:hAnsi="Times New Roman" w:cs="Times New Roman"/>
          <w:i/>
        </w:rPr>
        <w:t>y</w:t>
      </w:r>
      <w:r w:rsidR="00DB2D21" w:rsidRPr="0007031F">
        <w:rPr>
          <w:rFonts w:ascii="Times New Roman" w:eastAsia="Times New Roman" w:hAnsi="Times New Roman" w:cs="Times New Roman"/>
          <w:i/>
          <w:spacing w:val="-10"/>
        </w:rPr>
        <w:t xml:space="preserve"> </w:t>
      </w:r>
      <w:r w:rsidR="00DB2D21" w:rsidRPr="0007031F">
        <w:rPr>
          <w:rFonts w:ascii="Times New Roman" w:eastAsia="Times New Roman" w:hAnsi="Times New Roman" w:cs="Times New Roman"/>
          <w:i/>
          <w:spacing w:val="3"/>
        </w:rPr>
        <w:t>p</w:t>
      </w:r>
      <w:r w:rsidR="00DB2D21" w:rsidRPr="0007031F">
        <w:rPr>
          <w:rFonts w:ascii="Times New Roman" w:eastAsia="Times New Roman" w:hAnsi="Times New Roman" w:cs="Times New Roman"/>
          <w:i/>
          <w:spacing w:val="-1"/>
        </w:rPr>
        <w:t>e</w:t>
      </w:r>
      <w:r w:rsidR="00DB2D21" w:rsidRPr="0007031F">
        <w:rPr>
          <w:rFonts w:ascii="Times New Roman" w:eastAsia="Times New Roman" w:hAnsi="Times New Roman" w:cs="Times New Roman"/>
          <w:i/>
        </w:rPr>
        <w:t>r</w:t>
      </w:r>
      <w:r w:rsidR="00DB2D21" w:rsidRPr="0007031F">
        <w:rPr>
          <w:rFonts w:ascii="Times New Roman" w:eastAsia="Times New Roman" w:hAnsi="Times New Roman" w:cs="Times New Roman"/>
          <w:i/>
          <w:spacing w:val="-3"/>
        </w:rPr>
        <w:t xml:space="preserve"> </w:t>
      </w:r>
      <w:r w:rsidR="00DB2D21" w:rsidRPr="0007031F">
        <w:rPr>
          <w:rFonts w:ascii="Times New Roman" w:eastAsia="Times New Roman" w:hAnsi="Times New Roman" w:cs="Times New Roman"/>
          <w:i/>
        </w:rPr>
        <w:t>s</w:t>
      </w:r>
      <w:r w:rsidR="00DB2D21" w:rsidRPr="0007031F">
        <w:rPr>
          <w:rFonts w:ascii="Times New Roman" w:eastAsia="Times New Roman" w:hAnsi="Times New Roman" w:cs="Times New Roman"/>
          <w:i/>
          <w:spacing w:val="-1"/>
        </w:rPr>
        <w:t>c</w:t>
      </w:r>
      <w:r w:rsidR="00DB2D21" w:rsidRPr="0007031F">
        <w:rPr>
          <w:rFonts w:ascii="Times New Roman" w:eastAsia="Times New Roman" w:hAnsi="Times New Roman" w:cs="Times New Roman"/>
          <w:i/>
        </w:rPr>
        <w:t>h</w:t>
      </w:r>
      <w:r w:rsidR="00DB2D21" w:rsidRPr="0007031F">
        <w:rPr>
          <w:rFonts w:ascii="Times New Roman" w:eastAsia="Times New Roman" w:hAnsi="Times New Roman" w:cs="Times New Roman"/>
          <w:i/>
          <w:spacing w:val="3"/>
        </w:rPr>
        <w:t>o</w:t>
      </w:r>
      <w:r w:rsidR="00DB2D21" w:rsidRPr="0007031F">
        <w:rPr>
          <w:rFonts w:ascii="Times New Roman" w:eastAsia="Times New Roman" w:hAnsi="Times New Roman" w:cs="Times New Roman"/>
          <w:i/>
        </w:rPr>
        <w:t>o</w:t>
      </w:r>
      <w:r w:rsidR="00DB2D21" w:rsidRPr="0007031F">
        <w:rPr>
          <w:rFonts w:ascii="Times New Roman" w:eastAsia="Times New Roman" w:hAnsi="Times New Roman" w:cs="Times New Roman"/>
          <w:i/>
          <w:spacing w:val="1"/>
        </w:rPr>
        <w:t>l</w:t>
      </w:r>
      <w:r w:rsidR="00DB2D21" w:rsidRPr="0007031F">
        <w:rPr>
          <w:rFonts w:ascii="Times New Roman" w:eastAsia="Times New Roman" w:hAnsi="Times New Roman" w:cs="Times New Roman"/>
          <w:i/>
        </w:rPr>
        <w:t>,</w:t>
      </w:r>
      <w:r w:rsidR="00DB2D21" w:rsidRPr="0007031F">
        <w:rPr>
          <w:rFonts w:ascii="Times New Roman" w:eastAsia="Times New Roman" w:hAnsi="Times New Roman" w:cs="Times New Roman"/>
          <w:i/>
          <w:spacing w:val="-7"/>
        </w:rPr>
        <w:t xml:space="preserve"> </w:t>
      </w:r>
      <w:r w:rsidR="00DB2D21" w:rsidRPr="0007031F">
        <w:rPr>
          <w:rFonts w:ascii="Times New Roman" w:eastAsia="Times New Roman" w:hAnsi="Times New Roman" w:cs="Times New Roman"/>
          <w:i/>
        </w:rPr>
        <w:t>v</w:t>
      </w:r>
      <w:r w:rsidR="00DB2D21" w:rsidRPr="0007031F">
        <w:rPr>
          <w:rFonts w:ascii="Times New Roman" w:eastAsia="Times New Roman" w:hAnsi="Times New Roman" w:cs="Times New Roman"/>
          <w:i/>
          <w:spacing w:val="1"/>
        </w:rPr>
        <w:t>i</w:t>
      </w:r>
      <w:r w:rsidR="00DB2D21" w:rsidRPr="0007031F">
        <w:rPr>
          <w:rFonts w:ascii="Times New Roman" w:eastAsia="Times New Roman" w:hAnsi="Times New Roman" w:cs="Times New Roman"/>
          <w:i/>
        </w:rPr>
        <w:t>a</w:t>
      </w:r>
      <w:r w:rsidR="00DB2D21" w:rsidRPr="0007031F">
        <w:rPr>
          <w:rFonts w:ascii="Times New Roman" w:eastAsia="Times New Roman" w:hAnsi="Times New Roman" w:cs="Times New Roman"/>
          <w:i/>
          <w:spacing w:val="-4"/>
        </w:rPr>
        <w:t xml:space="preserve"> </w:t>
      </w:r>
      <w:r w:rsidR="00DB2D21" w:rsidRPr="0007031F">
        <w:rPr>
          <w:rFonts w:ascii="Times New Roman" w:eastAsia="Times New Roman" w:hAnsi="Times New Roman" w:cs="Times New Roman"/>
          <w:i/>
          <w:spacing w:val="1"/>
        </w:rPr>
        <w:t>t</w:t>
      </w:r>
      <w:r w:rsidR="00DB2D21" w:rsidRPr="0007031F">
        <w:rPr>
          <w:rFonts w:ascii="Times New Roman" w:eastAsia="Times New Roman" w:hAnsi="Times New Roman" w:cs="Times New Roman"/>
          <w:i/>
        </w:rPr>
        <w:t>h</w:t>
      </w:r>
      <w:r w:rsidR="00DB2D21" w:rsidRPr="0007031F">
        <w:rPr>
          <w:rFonts w:ascii="Times New Roman" w:eastAsia="Times New Roman" w:hAnsi="Times New Roman" w:cs="Times New Roman"/>
          <w:i/>
          <w:spacing w:val="1"/>
        </w:rPr>
        <w:t>i</w:t>
      </w:r>
      <w:r w:rsidR="00DB2D21" w:rsidRPr="0007031F">
        <w:rPr>
          <w:rFonts w:ascii="Times New Roman" w:eastAsia="Times New Roman" w:hAnsi="Times New Roman" w:cs="Times New Roman"/>
          <w:i/>
        </w:rPr>
        <w:t>s</w:t>
      </w:r>
      <w:r w:rsidR="00DB2D21" w:rsidRPr="0007031F">
        <w:rPr>
          <w:rFonts w:ascii="Times New Roman" w:eastAsia="Times New Roman" w:hAnsi="Times New Roman" w:cs="Times New Roman"/>
          <w:i/>
          <w:spacing w:val="-3"/>
        </w:rPr>
        <w:t xml:space="preserve"> </w:t>
      </w:r>
      <w:r w:rsidR="00DB2D21" w:rsidRPr="0007031F">
        <w:rPr>
          <w:rFonts w:ascii="Times New Roman" w:eastAsia="Times New Roman" w:hAnsi="Times New Roman" w:cs="Times New Roman"/>
          <w:i/>
        </w:rPr>
        <w:t>qu</w:t>
      </w:r>
      <w:r w:rsidR="00DB2D21" w:rsidRPr="0007031F">
        <w:rPr>
          <w:rFonts w:ascii="Times New Roman" w:eastAsia="Times New Roman" w:hAnsi="Times New Roman" w:cs="Times New Roman"/>
          <w:i/>
          <w:spacing w:val="-1"/>
        </w:rPr>
        <w:t>a</w:t>
      </w:r>
      <w:r w:rsidR="00DB2D21" w:rsidRPr="0007031F">
        <w:rPr>
          <w:rFonts w:ascii="Times New Roman" w:eastAsia="Times New Roman" w:hAnsi="Times New Roman" w:cs="Times New Roman"/>
          <w:i/>
          <w:spacing w:val="1"/>
        </w:rPr>
        <w:t>li</w:t>
      </w:r>
      <w:r w:rsidR="00DB2D21" w:rsidRPr="0007031F">
        <w:rPr>
          <w:rFonts w:ascii="Times New Roman" w:eastAsia="Times New Roman" w:hAnsi="Times New Roman" w:cs="Times New Roman"/>
          <w:i/>
          <w:spacing w:val="2"/>
        </w:rPr>
        <w:t>f</w:t>
      </w:r>
      <w:r w:rsidR="00DB2D21" w:rsidRPr="0007031F">
        <w:rPr>
          <w:rFonts w:ascii="Times New Roman" w:eastAsia="Times New Roman" w:hAnsi="Times New Roman" w:cs="Times New Roman"/>
          <w:i/>
          <w:spacing w:val="-5"/>
        </w:rPr>
        <w:t>y</w:t>
      </w:r>
      <w:r w:rsidR="00DB2D21" w:rsidRPr="0007031F">
        <w:rPr>
          <w:rFonts w:ascii="Times New Roman" w:eastAsia="Times New Roman" w:hAnsi="Times New Roman" w:cs="Times New Roman"/>
          <w:i/>
          <w:spacing w:val="1"/>
        </w:rPr>
        <w:t>i</w:t>
      </w:r>
      <w:r w:rsidR="00DB2D21" w:rsidRPr="0007031F">
        <w:rPr>
          <w:rFonts w:ascii="Times New Roman" w:eastAsia="Times New Roman" w:hAnsi="Times New Roman" w:cs="Times New Roman"/>
          <w:i/>
          <w:spacing w:val="3"/>
        </w:rPr>
        <w:t>n</w:t>
      </w:r>
      <w:r w:rsidR="00DB2D21" w:rsidRPr="0007031F">
        <w:rPr>
          <w:rFonts w:ascii="Times New Roman" w:eastAsia="Times New Roman" w:hAnsi="Times New Roman" w:cs="Times New Roman"/>
          <w:i/>
        </w:rPr>
        <w:t>g</w:t>
      </w:r>
      <w:r w:rsidR="00DB2D21" w:rsidRPr="0007031F">
        <w:rPr>
          <w:rFonts w:ascii="Times New Roman" w:eastAsia="Times New Roman" w:hAnsi="Times New Roman" w:cs="Times New Roman"/>
          <w:i/>
          <w:spacing w:val="-12"/>
        </w:rPr>
        <w:t xml:space="preserve"> </w:t>
      </w:r>
      <w:r w:rsidR="00DB2D21" w:rsidRPr="0007031F">
        <w:rPr>
          <w:rFonts w:ascii="Times New Roman" w:eastAsia="Times New Roman" w:hAnsi="Times New Roman" w:cs="Times New Roman"/>
          <w:i/>
        </w:rPr>
        <w:t>p</w:t>
      </w:r>
      <w:r w:rsidR="00DB2D21" w:rsidRPr="0007031F">
        <w:rPr>
          <w:rFonts w:ascii="Times New Roman" w:eastAsia="Times New Roman" w:hAnsi="Times New Roman" w:cs="Times New Roman"/>
          <w:i/>
          <w:spacing w:val="-1"/>
        </w:rPr>
        <w:t>r</w:t>
      </w:r>
      <w:r w:rsidR="00DB2D21" w:rsidRPr="0007031F">
        <w:rPr>
          <w:rFonts w:ascii="Times New Roman" w:eastAsia="Times New Roman" w:hAnsi="Times New Roman" w:cs="Times New Roman"/>
          <w:i/>
          <w:spacing w:val="3"/>
        </w:rPr>
        <w:t>o</w:t>
      </w:r>
      <w:r w:rsidR="00DB2D21" w:rsidRPr="0007031F">
        <w:rPr>
          <w:rFonts w:ascii="Times New Roman" w:eastAsia="Times New Roman" w:hAnsi="Times New Roman" w:cs="Times New Roman"/>
          <w:i/>
          <w:spacing w:val="-1"/>
        </w:rPr>
        <w:t>ce</w:t>
      </w:r>
      <w:r w:rsidR="00DB2D21" w:rsidRPr="0007031F">
        <w:rPr>
          <w:rFonts w:ascii="Times New Roman" w:eastAsia="Times New Roman" w:hAnsi="Times New Roman" w:cs="Times New Roman"/>
          <w:i/>
        </w:rPr>
        <w:t>du</w:t>
      </w:r>
      <w:r w:rsidR="00DB2D21" w:rsidRPr="0007031F">
        <w:rPr>
          <w:rFonts w:ascii="Times New Roman" w:eastAsia="Times New Roman" w:hAnsi="Times New Roman" w:cs="Times New Roman"/>
          <w:i/>
          <w:spacing w:val="2"/>
        </w:rPr>
        <w:t>r</w:t>
      </w:r>
      <w:r w:rsidR="00DB2D21" w:rsidRPr="0007031F">
        <w:rPr>
          <w:rFonts w:ascii="Times New Roman" w:eastAsia="Times New Roman" w:hAnsi="Times New Roman" w:cs="Times New Roman"/>
          <w:i/>
          <w:spacing w:val="-1"/>
        </w:rPr>
        <w:t>e</w:t>
      </w:r>
      <w:r w:rsidR="00DB2D21" w:rsidRPr="0007031F">
        <w:rPr>
          <w:rFonts w:ascii="Times New Roman" w:eastAsia="Times New Roman" w:hAnsi="Times New Roman" w:cs="Times New Roman"/>
          <w:i/>
        </w:rPr>
        <w:t>,</w:t>
      </w:r>
      <w:r w:rsidR="00DB2D21" w:rsidRPr="0007031F">
        <w:rPr>
          <w:rFonts w:ascii="Times New Roman" w:eastAsia="Times New Roman" w:hAnsi="Times New Roman" w:cs="Times New Roman"/>
          <w:i/>
          <w:spacing w:val="-10"/>
        </w:rPr>
        <w:t xml:space="preserve"> </w:t>
      </w:r>
      <w:r w:rsidR="00DB2D21" w:rsidRPr="0007031F">
        <w:rPr>
          <w:rFonts w:ascii="Times New Roman" w:eastAsia="Times New Roman" w:hAnsi="Times New Roman" w:cs="Times New Roman"/>
          <w:i/>
          <w:spacing w:val="1"/>
        </w:rPr>
        <w:t>will be</w:t>
      </w:r>
      <w:r w:rsidR="00DB2D21" w:rsidRPr="0007031F">
        <w:rPr>
          <w:rFonts w:ascii="Times New Roman" w:eastAsia="Times New Roman" w:hAnsi="Times New Roman" w:cs="Times New Roman"/>
          <w:i/>
          <w:spacing w:val="-2"/>
        </w:rPr>
        <w:t xml:space="preserve"> </w:t>
      </w:r>
      <w:r w:rsidR="00DB2D21" w:rsidRPr="0007031F">
        <w:rPr>
          <w:rFonts w:ascii="Times New Roman" w:eastAsia="Times New Roman" w:hAnsi="Times New Roman" w:cs="Times New Roman"/>
          <w:i/>
          <w:spacing w:val="2"/>
        </w:rPr>
        <w:t>a</w:t>
      </w:r>
      <w:r w:rsidR="00DB2D21" w:rsidRPr="0007031F">
        <w:rPr>
          <w:rFonts w:ascii="Times New Roman" w:eastAsia="Times New Roman" w:hAnsi="Times New Roman" w:cs="Times New Roman"/>
          <w:i/>
          <w:spacing w:val="1"/>
        </w:rPr>
        <w:t>ll</w:t>
      </w:r>
      <w:r w:rsidR="00DB2D21" w:rsidRPr="0007031F">
        <w:rPr>
          <w:rFonts w:ascii="Times New Roman" w:eastAsia="Times New Roman" w:hAnsi="Times New Roman" w:cs="Times New Roman"/>
          <w:i/>
        </w:rPr>
        <w:t>ow</w:t>
      </w:r>
      <w:r w:rsidR="00DB2D21" w:rsidRPr="0007031F">
        <w:rPr>
          <w:rFonts w:ascii="Times New Roman" w:eastAsia="Times New Roman" w:hAnsi="Times New Roman" w:cs="Times New Roman"/>
          <w:i/>
          <w:spacing w:val="-1"/>
        </w:rPr>
        <w:t>e</w:t>
      </w:r>
      <w:r w:rsidR="00DB2D21" w:rsidRPr="0007031F">
        <w:rPr>
          <w:rFonts w:ascii="Times New Roman" w:eastAsia="Times New Roman" w:hAnsi="Times New Roman" w:cs="Times New Roman"/>
          <w:i/>
        </w:rPr>
        <w:t>d</w:t>
      </w:r>
      <w:r w:rsidR="00DB2D21" w:rsidRPr="0007031F">
        <w:rPr>
          <w:rFonts w:ascii="Times New Roman" w:eastAsia="Times New Roman" w:hAnsi="Times New Roman" w:cs="Times New Roman"/>
          <w:i/>
          <w:spacing w:val="-8"/>
        </w:rPr>
        <w:t xml:space="preserve"> </w:t>
      </w:r>
      <w:r w:rsidR="00DB2D21" w:rsidRPr="0007031F">
        <w:rPr>
          <w:rFonts w:ascii="Times New Roman" w:eastAsia="Times New Roman" w:hAnsi="Times New Roman" w:cs="Times New Roman"/>
          <w:i/>
          <w:spacing w:val="-1"/>
        </w:rPr>
        <w:t>a</w:t>
      </w:r>
      <w:r w:rsidR="00DB2D21" w:rsidRPr="0007031F">
        <w:rPr>
          <w:rFonts w:ascii="Times New Roman" w:eastAsia="Times New Roman" w:hAnsi="Times New Roman" w:cs="Times New Roman"/>
          <w:i/>
        </w:rPr>
        <w:t>t</w:t>
      </w:r>
      <w:r w:rsidR="00DB2D21" w:rsidRPr="0007031F">
        <w:rPr>
          <w:rFonts w:ascii="Times New Roman" w:eastAsia="Times New Roman" w:hAnsi="Times New Roman" w:cs="Times New Roman"/>
          <w:i/>
          <w:spacing w:val="-1"/>
        </w:rPr>
        <w:t xml:space="preserve"> </w:t>
      </w:r>
      <w:r w:rsidR="00DB2D21" w:rsidRPr="0007031F">
        <w:rPr>
          <w:rFonts w:ascii="Times New Roman" w:eastAsia="Times New Roman" w:hAnsi="Times New Roman" w:cs="Times New Roman"/>
          <w:i/>
          <w:spacing w:val="1"/>
        </w:rPr>
        <w:t>t</w:t>
      </w:r>
      <w:r w:rsidR="00DB2D21" w:rsidRPr="0007031F">
        <w:rPr>
          <w:rFonts w:ascii="Times New Roman" w:eastAsia="Times New Roman" w:hAnsi="Times New Roman" w:cs="Times New Roman"/>
          <w:i/>
        </w:rPr>
        <w:t>he</w:t>
      </w:r>
      <w:r w:rsidR="00DB2D21" w:rsidRPr="0007031F">
        <w:rPr>
          <w:rFonts w:ascii="Times New Roman" w:eastAsia="Times New Roman" w:hAnsi="Times New Roman" w:cs="Times New Roman"/>
          <w:i/>
          <w:spacing w:val="-4"/>
        </w:rPr>
        <w:t xml:space="preserve"> </w:t>
      </w:r>
      <w:r w:rsidR="008C647D" w:rsidRPr="0007031F">
        <w:rPr>
          <w:rFonts w:ascii="Times New Roman" w:eastAsia="Times New Roman" w:hAnsi="Times New Roman" w:cs="Times New Roman"/>
          <w:i/>
        </w:rPr>
        <w:t>Annual Student Conference</w:t>
      </w:r>
      <w:r w:rsidR="00DB2D21" w:rsidRPr="0007031F">
        <w:rPr>
          <w:rFonts w:ascii="Times New Roman" w:eastAsia="Times New Roman" w:hAnsi="Times New Roman" w:cs="Times New Roman"/>
          <w:i/>
          <w:spacing w:val="-7"/>
        </w:rPr>
        <w:t xml:space="preserve"> </w:t>
      </w:r>
      <w:r w:rsidR="00DB2D21" w:rsidRPr="0007031F">
        <w:rPr>
          <w:rFonts w:ascii="Times New Roman" w:eastAsia="Times New Roman" w:hAnsi="Times New Roman" w:cs="Times New Roman"/>
          <w:i/>
          <w:spacing w:val="-1"/>
        </w:rPr>
        <w:t>c</w:t>
      </w:r>
      <w:r w:rsidR="00DB2D21" w:rsidRPr="0007031F">
        <w:rPr>
          <w:rFonts w:ascii="Times New Roman" w:eastAsia="Times New Roman" w:hAnsi="Times New Roman" w:cs="Times New Roman"/>
          <w:i/>
          <w:spacing w:val="3"/>
        </w:rPr>
        <w:t>o</w:t>
      </w:r>
      <w:r w:rsidR="00DB2D21" w:rsidRPr="0007031F">
        <w:rPr>
          <w:rFonts w:ascii="Times New Roman" w:eastAsia="Times New Roman" w:hAnsi="Times New Roman" w:cs="Times New Roman"/>
          <w:i/>
          <w:spacing w:val="1"/>
        </w:rPr>
        <w:t>m</w:t>
      </w:r>
      <w:r w:rsidR="00DB2D21" w:rsidRPr="0007031F">
        <w:rPr>
          <w:rFonts w:ascii="Times New Roman" w:eastAsia="Times New Roman" w:hAnsi="Times New Roman" w:cs="Times New Roman"/>
          <w:i/>
        </w:rPr>
        <w:t>p</w:t>
      </w:r>
      <w:r w:rsidR="00DB2D21" w:rsidRPr="0007031F">
        <w:rPr>
          <w:rFonts w:ascii="Times New Roman" w:eastAsia="Times New Roman" w:hAnsi="Times New Roman" w:cs="Times New Roman"/>
          <w:i/>
          <w:spacing w:val="-1"/>
        </w:rPr>
        <w:t>e</w:t>
      </w:r>
      <w:r w:rsidR="00DB2D21" w:rsidRPr="0007031F">
        <w:rPr>
          <w:rFonts w:ascii="Times New Roman" w:eastAsia="Times New Roman" w:hAnsi="Times New Roman" w:cs="Times New Roman"/>
          <w:i/>
          <w:spacing w:val="1"/>
        </w:rPr>
        <w:t>titi</w:t>
      </w:r>
      <w:r w:rsidR="00DB2D21" w:rsidRPr="0007031F">
        <w:rPr>
          <w:rFonts w:ascii="Times New Roman" w:eastAsia="Times New Roman" w:hAnsi="Times New Roman" w:cs="Times New Roman"/>
          <w:i/>
        </w:rPr>
        <w:t>on</w:t>
      </w:r>
      <w:r w:rsidR="00946270" w:rsidRPr="0007031F">
        <w:rPr>
          <w:rFonts w:ascii="Times New Roman" w:eastAsia="Times New Roman" w:hAnsi="Times New Roman" w:cs="Times New Roman"/>
          <w:i/>
        </w:rPr>
        <w:t xml:space="preserve"> no matter how many compete at regional competitions</w:t>
      </w:r>
    </w:p>
    <w:p w14:paraId="23AFDB6B" w14:textId="77777777" w:rsidR="00DE6774" w:rsidRPr="0007031F" w:rsidRDefault="00DB2D21" w:rsidP="0064493F">
      <w:pPr>
        <w:pStyle w:val="Heading3"/>
        <w:rPr>
          <w:rFonts w:ascii="Times New Roman" w:eastAsia="Times New Roman" w:hAnsi="Times New Roman" w:cs="Times New Roman"/>
        </w:rPr>
      </w:pPr>
      <w:r w:rsidRPr="0007031F">
        <w:rPr>
          <w:rFonts w:ascii="Times New Roman" w:eastAsia="Times New Roman" w:hAnsi="Times New Roman" w:cs="Times New Roman"/>
        </w:rPr>
        <w:t>NOTE</w:t>
      </w:r>
      <w:r w:rsidR="00245F90" w:rsidRPr="0007031F">
        <w:rPr>
          <w:rFonts w:ascii="Times New Roman" w:eastAsia="Times New Roman" w:hAnsi="Times New Roman" w:cs="Times New Roman"/>
        </w:rPr>
        <w:t>S</w:t>
      </w:r>
      <w:r w:rsidRPr="0007031F">
        <w:rPr>
          <w:rFonts w:ascii="Times New Roman" w:eastAsia="Times New Roman" w:hAnsi="Times New Roman" w:cs="Times New Roman"/>
        </w:rPr>
        <w:t>:</w:t>
      </w:r>
    </w:p>
    <w:p w14:paraId="51D3C1EB" w14:textId="47616452" w:rsidR="00C848AB" w:rsidRPr="0007031F" w:rsidRDefault="005E4EBC" w:rsidP="0024614A">
      <w:pPr>
        <w:pStyle w:val="ListParagraph"/>
        <w:numPr>
          <w:ilvl w:val="0"/>
          <w:numId w:val="19"/>
        </w:numPr>
        <w:spacing w:after="0" w:line="240" w:lineRule="auto"/>
      </w:pPr>
      <w:r w:rsidRPr="0024614A">
        <w:rPr>
          <w:rFonts w:ascii="Times New Roman" w:eastAsia="Times New Roman" w:hAnsi="Times New Roman" w:cs="Times New Roman"/>
          <w:color w:val="000000"/>
          <w:spacing w:val="-5"/>
        </w:rPr>
        <w:t>If your team participated in a regional conference but</w:t>
      </w:r>
      <w:r w:rsidR="007D3C85" w:rsidRPr="0024614A">
        <w:rPr>
          <w:rFonts w:ascii="Times New Roman" w:eastAsia="Times New Roman" w:hAnsi="Times New Roman" w:cs="Times New Roman"/>
          <w:color w:val="000000"/>
          <w:spacing w:val="-5"/>
        </w:rPr>
        <w:t xml:space="preserve"> did not qualify</w:t>
      </w:r>
      <w:r w:rsidR="000C31A8">
        <w:rPr>
          <w:rFonts w:ascii="Times New Roman" w:eastAsia="Times New Roman" w:hAnsi="Times New Roman" w:cs="Times New Roman"/>
          <w:color w:val="000000"/>
          <w:spacing w:val="-5"/>
        </w:rPr>
        <w:t xml:space="preserve"> for Annual</w:t>
      </w:r>
      <w:r w:rsidR="007D3C85" w:rsidRPr="0024614A">
        <w:rPr>
          <w:rFonts w:ascii="Times New Roman" w:eastAsia="Times New Roman" w:hAnsi="Times New Roman" w:cs="Times New Roman"/>
          <w:color w:val="000000"/>
          <w:spacing w:val="-5"/>
        </w:rPr>
        <w:t xml:space="preserve">, </w:t>
      </w:r>
      <w:r w:rsidR="0085198C" w:rsidRPr="0024614A">
        <w:rPr>
          <w:rFonts w:ascii="Times New Roman" w:eastAsia="Times New Roman" w:hAnsi="Times New Roman" w:cs="Times New Roman"/>
          <w:color w:val="000000"/>
          <w:spacing w:val="-5"/>
        </w:rPr>
        <w:t xml:space="preserve">or if your team is located in a region that does not offer a regional conference, </w:t>
      </w:r>
      <w:r w:rsidR="007D3C85" w:rsidRPr="0024614A">
        <w:rPr>
          <w:rFonts w:ascii="Times New Roman" w:eastAsia="Times New Roman" w:hAnsi="Times New Roman" w:cs="Times New Roman"/>
          <w:color w:val="000000"/>
          <w:spacing w:val="-5"/>
        </w:rPr>
        <w:t xml:space="preserve">you may </w:t>
      </w:r>
      <w:r w:rsidR="00BF5AF2" w:rsidRPr="0024614A">
        <w:rPr>
          <w:rFonts w:ascii="Times New Roman" w:hAnsi="Times New Roman" w:cs="Times New Roman"/>
          <w:color w:val="000000"/>
        </w:rPr>
        <w:t xml:space="preserve">fill out </w:t>
      </w:r>
      <w:r w:rsidR="005460AD" w:rsidRPr="0024614A">
        <w:rPr>
          <w:rFonts w:ascii="Times New Roman" w:hAnsi="Times New Roman" w:cs="Times New Roman"/>
          <w:color w:val="000000"/>
        </w:rPr>
        <w:t xml:space="preserve">the Chem-E-Car waitlist form, released annually and </w:t>
      </w:r>
      <w:hyperlink r:id="rId18" w:history="1">
        <w:r w:rsidR="005460AD" w:rsidRPr="0024614A">
          <w:rPr>
            <w:rStyle w:val="Hyperlink"/>
            <w:rFonts w:ascii="Times New Roman" w:hAnsi="Times New Roman" w:cs="Times New Roman"/>
          </w:rPr>
          <w:t>linked here</w:t>
        </w:r>
      </w:hyperlink>
      <w:r w:rsidR="005460AD" w:rsidRPr="0024614A">
        <w:rPr>
          <w:rFonts w:ascii="Times New Roman" w:hAnsi="Times New Roman" w:cs="Times New Roman"/>
          <w:color w:val="000000"/>
        </w:rPr>
        <w:t>,</w:t>
      </w:r>
      <w:r w:rsidR="00BF5AF2" w:rsidRPr="0024614A">
        <w:rPr>
          <w:rFonts w:ascii="Times New Roman" w:eastAsia="Times New Roman" w:hAnsi="Times New Roman" w:cs="Times New Roman"/>
          <w:color w:val="000000"/>
          <w:spacing w:val="-5"/>
        </w:rPr>
        <w:t xml:space="preserve"> to be </w:t>
      </w:r>
      <w:r w:rsidRPr="0024614A">
        <w:rPr>
          <w:rFonts w:ascii="Times New Roman" w:eastAsia="Times New Roman" w:hAnsi="Times New Roman" w:cs="Times New Roman"/>
          <w:color w:val="000000"/>
          <w:spacing w:val="-5"/>
        </w:rPr>
        <w:t>added to the waitlist</w:t>
      </w:r>
      <w:r w:rsidR="0024614A" w:rsidRPr="0024614A">
        <w:rPr>
          <w:rFonts w:ascii="Times New Roman" w:eastAsia="Times New Roman" w:hAnsi="Times New Roman" w:cs="Times New Roman"/>
          <w:color w:val="000000"/>
          <w:spacing w:val="-5"/>
        </w:rPr>
        <w:t xml:space="preserve"> sometime in July or August</w:t>
      </w:r>
      <w:r w:rsidR="000C31A8">
        <w:rPr>
          <w:rFonts w:ascii="Times New Roman" w:eastAsia="Times New Roman" w:hAnsi="Times New Roman" w:cs="Times New Roman"/>
          <w:color w:val="000000"/>
          <w:spacing w:val="-5"/>
        </w:rPr>
        <w:t xml:space="preserve"> of each calendar year</w:t>
      </w:r>
      <w:r w:rsidR="0024614A" w:rsidRPr="0024614A">
        <w:rPr>
          <w:rFonts w:ascii="Times New Roman" w:eastAsia="Times New Roman" w:hAnsi="Times New Roman" w:cs="Times New Roman"/>
          <w:color w:val="000000"/>
          <w:spacing w:val="-5"/>
        </w:rPr>
        <w:t>.</w:t>
      </w:r>
    </w:p>
    <w:p w14:paraId="17AC9C98" w14:textId="77646D7A" w:rsidR="001B151C" w:rsidRDefault="001B151C" w:rsidP="0064493F">
      <w:pPr>
        <w:pStyle w:val="Heading3"/>
        <w:rPr>
          <w:rFonts w:ascii="Times New Roman" w:eastAsia="Times New Roman" w:hAnsi="Times New Roman" w:cs="Times New Roman"/>
          <w:b w:val="0"/>
          <w:i/>
          <w:color w:val="auto"/>
        </w:rPr>
      </w:pPr>
      <w:r>
        <w:rPr>
          <w:rFonts w:ascii="Times New Roman" w:eastAsia="Times New Roman" w:hAnsi="Times New Roman" w:cs="Times New Roman"/>
          <w:noProof/>
          <w:spacing w:val="-1"/>
        </w:rPr>
        <w:lastRenderedPageBreak/>
        <w:drawing>
          <wp:anchor distT="0" distB="0" distL="114300" distR="114300" simplePos="0" relativeHeight="251665408" behindDoc="0" locked="0" layoutInCell="1" allowOverlap="1" wp14:anchorId="30C76D97" wp14:editId="31F0C2ED">
            <wp:simplePos x="0" y="0"/>
            <wp:positionH relativeFrom="column">
              <wp:posOffset>790575</wp:posOffset>
            </wp:positionH>
            <wp:positionV relativeFrom="paragraph">
              <wp:posOffset>254635</wp:posOffset>
            </wp:positionV>
            <wp:extent cx="762000" cy="54864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2000" cy="548640"/>
                    </a:xfrm>
                    <a:prstGeom prst="rect">
                      <a:avLst/>
                    </a:prstGeom>
                    <a:noFill/>
                    <a:ln>
                      <a:noFill/>
                    </a:ln>
                  </pic:spPr>
                </pic:pic>
              </a:graphicData>
            </a:graphic>
            <wp14:sizeRelH relativeFrom="page">
              <wp14:pctWidth>0</wp14:pctWidth>
            </wp14:sizeRelH>
            <wp14:sizeRelV relativeFrom="page">
              <wp14:pctHeight>0</wp14:pctHeight>
            </wp14:sizeRelV>
          </wp:anchor>
        </w:drawing>
      </w:r>
      <w:r w:rsidR="0064493F" w:rsidRPr="0007031F">
        <w:rPr>
          <w:rFonts w:ascii="Times New Roman" w:hAnsi="Times New Roman" w:cs="Times New Roman"/>
        </w:rPr>
        <w:t>Annual Student Conference Competition Awards</w:t>
      </w:r>
      <w:r w:rsidR="0007031F">
        <w:rPr>
          <w:rFonts w:ascii="Times New Roman" w:hAnsi="Times New Roman" w:cs="Times New Roman"/>
        </w:rPr>
        <w:t xml:space="preserve"> </w:t>
      </w:r>
    </w:p>
    <w:p w14:paraId="0C361F17" w14:textId="4E09D632" w:rsidR="0064493F" w:rsidRPr="0007031F" w:rsidRDefault="0007031F" w:rsidP="0064493F">
      <w:pPr>
        <w:pStyle w:val="Heading3"/>
        <w:rPr>
          <w:rFonts w:ascii="Times New Roman" w:hAnsi="Times New Roman" w:cs="Times New Roman"/>
          <w:color w:val="auto"/>
        </w:rPr>
      </w:pPr>
      <w:r w:rsidRPr="0007031F">
        <w:rPr>
          <w:rFonts w:ascii="Times New Roman" w:eastAsia="Times New Roman" w:hAnsi="Times New Roman" w:cs="Times New Roman"/>
          <w:b w:val="0"/>
          <w:i/>
          <w:color w:val="auto"/>
        </w:rPr>
        <w:t>Sponsored by</w:t>
      </w:r>
      <w:r w:rsidRPr="0007031F">
        <w:rPr>
          <w:rFonts w:ascii="Times New Roman" w:eastAsia="Times New Roman" w:hAnsi="Times New Roman" w:cs="Times New Roman"/>
          <w:b w:val="0"/>
          <w:bCs w:val="0"/>
          <w:color w:val="auto"/>
        </w:rPr>
        <w:t xml:space="preserve"> </w:t>
      </w:r>
      <w:r w:rsidRPr="0007031F">
        <w:rPr>
          <w:rFonts w:ascii="Times New Roman" w:eastAsia="Times New Roman" w:hAnsi="Times New Roman" w:cs="Times New Roman"/>
          <w:noProof/>
          <w:color w:val="auto"/>
          <w:spacing w:val="-1"/>
        </w:rPr>
        <w:t xml:space="preserve"> </w:t>
      </w:r>
      <w:r w:rsidRPr="0007031F">
        <w:rPr>
          <w:rFonts w:ascii="Times New Roman" w:eastAsia="Times New Roman" w:hAnsi="Times New Roman" w:cs="Times New Roman"/>
          <w:noProof/>
          <w:spacing w:val="-1"/>
        </w:rPr>
        <w:t xml:space="preserve">  </w:t>
      </w:r>
      <w:r w:rsidR="001B151C">
        <w:rPr>
          <w:rFonts w:ascii="Times New Roman" w:eastAsia="Times New Roman" w:hAnsi="Times New Roman" w:cs="Times New Roman"/>
          <w:noProof/>
          <w:spacing w:val="-1"/>
        </w:rPr>
        <w:tab/>
      </w:r>
      <w:r w:rsidR="001B151C">
        <w:rPr>
          <w:rFonts w:ascii="Times New Roman" w:eastAsia="Times New Roman" w:hAnsi="Times New Roman" w:cs="Times New Roman"/>
          <w:noProof/>
          <w:spacing w:val="-1"/>
        </w:rPr>
        <w:tab/>
        <w:t xml:space="preserve">       </w:t>
      </w:r>
      <w:r w:rsidRPr="0007031F">
        <w:rPr>
          <w:rFonts w:ascii="Times New Roman" w:eastAsia="Times New Roman" w:hAnsi="Times New Roman" w:cs="Times New Roman"/>
          <w:b w:val="0"/>
          <w:i/>
          <w:noProof/>
          <w:color w:val="auto"/>
          <w:spacing w:val="-1"/>
        </w:rPr>
        <w:t xml:space="preserve">and the </w:t>
      </w:r>
      <w:r w:rsidRPr="0007031F">
        <w:rPr>
          <w:rFonts w:ascii="Times New Roman" w:eastAsia="Times New Roman" w:hAnsi="Times New Roman" w:cs="Times New Roman"/>
          <w:i/>
          <w:noProof/>
          <w:color w:val="auto"/>
          <w:spacing w:val="-1"/>
        </w:rPr>
        <w:t>H. Scott Fogler Endowment</w:t>
      </w:r>
      <w:r>
        <w:rPr>
          <w:rFonts w:ascii="Times New Roman" w:eastAsia="Times New Roman" w:hAnsi="Times New Roman" w:cs="Times New Roman"/>
          <w:i/>
          <w:noProof/>
          <w:color w:val="auto"/>
          <w:spacing w:val="-1"/>
        </w:rPr>
        <w:t xml:space="preserve"> Fund</w:t>
      </w:r>
    </w:p>
    <w:p w14:paraId="5FA95290" w14:textId="77777777" w:rsidR="0007031F" w:rsidRDefault="0007031F" w:rsidP="0007031F">
      <w:pPr>
        <w:contextualSpacing/>
        <w:rPr>
          <w:rFonts w:ascii="Times New Roman" w:hAnsi="Times New Roman" w:cs="Times New Roman"/>
        </w:rPr>
      </w:pPr>
    </w:p>
    <w:p w14:paraId="2FFDD184" w14:textId="77777777" w:rsidR="0007031F" w:rsidRPr="0007031F" w:rsidRDefault="0007031F" w:rsidP="0007031F">
      <w:pPr>
        <w:contextualSpacing/>
        <w:rPr>
          <w:rFonts w:ascii="Times New Roman" w:hAnsi="Times New Roman" w:cs="Times New Roman"/>
        </w:rPr>
      </w:pPr>
      <w:r w:rsidRPr="0007031F">
        <w:rPr>
          <w:rFonts w:ascii="Times New Roman" w:hAnsi="Times New Roman" w:cs="Times New Roman"/>
        </w:rPr>
        <w:t xml:space="preserve">The </w:t>
      </w:r>
      <w:r w:rsidRPr="0007031F">
        <w:rPr>
          <w:rFonts w:ascii="Times New Roman" w:hAnsi="Times New Roman" w:cs="Times New Roman"/>
          <w:b/>
        </w:rPr>
        <w:t>Annual Student Conference</w:t>
      </w:r>
      <w:r w:rsidRPr="0007031F">
        <w:rPr>
          <w:rFonts w:ascii="Times New Roman" w:hAnsi="Times New Roman" w:cs="Times New Roman"/>
        </w:rPr>
        <w:t xml:space="preserve"> Competition associated awards are:</w:t>
      </w:r>
    </w:p>
    <w:p w14:paraId="375B8BF2" w14:textId="04BAAA6F" w:rsidR="0007031F" w:rsidRPr="0007031F" w:rsidRDefault="009B4000" w:rsidP="0007031F">
      <w:pPr>
        <w:numPr>
          <w:ilvl w:val="0"/>
          <w:numId w:val="16"/>
        </w:numPr>
        <w:contextualSpacing/>
        <w:rPr>
          <w:rFonts w:ascii="Times New Roman" w:hAnsi="Times New Roman" w:cs="Times New Roman"/>
        </w:rPr>
      </w:pPr>
      <w:r>
        <w:rPr>
          <w:rFonts w:ascii="Times New Roman" w:hAnsi="Times New Roman" w:cs="Times New Roman"/>
          <w:b/>
        </w:rPr>
        <w:t xml:space="preserve">The </w:t>
      </w:r>
      <w:r w:rsidRPr="009B4000">
        <w:rPr>
          <w:rFonts w:ascii="Times New Roman" w:eastAsia="Times New Roman" w:hAnsi="Times New Roman" w:cs="Times New Roman"/>
          <w:b/>
          <w:noProof/>
          <w:spacing w:val="-1"/>
        </w:rPr>
        <w:t>H. Scott Fogler</w:t>
      </w:r>
      <w:r w:rsidRPr="0007031F">
        <w:rPr>
          <w:rFonts w:ascii="Times New Roman" w:eastAsia="Times New Roman" w:hAnsi="Times New Roman" w:cs="Times New Roman"/>
          <w:i/>
          <w:noProof/>
          <w:spacing w:val="-1"/>
        </w:rPr>
        <w:t xml:space="preserve"> </w:t>
      </w:r>
      <w:r w:rsidR="0007031F" w:rsidRPr="0007031F">
        <w:rPr>
          <w:rFonts w:ascii="Times New Roman" w:hAnsi="Times New Roman" w:cs="Times New Roman"/>
          <w:b/>
        </w:rPr>
        <w:t>1st place</w:t>
      </w:r>
      <w:r>
        <w:rPr>
          <w:rFonts w:ascii="Times New Roman" w:hAnsi="Times New Roman" w:cs="Times New Roman"/>
          <w:b/>
        </w:rPr>
        <w:t xml:space="preserve"> award</w:t>
      </w:r>
      <w:r w:rsidR="0007031F" w:rsidRPr="0007031F">
        <w:rPr>
          <w:rFonts w:ascii="Times New Roman" w:hAnsi="Times New Roman" w:cs="Times New Roman"/>
          <w:b/>
        </w:rPr>
        <w:t>:</w:t>
      </w:r>
      <w:r w:rsidR="0007031F" w:rsidRPr="0007031F">
        <w:rPr>
          <w:rFonts w:ascii="Times New Roman" w:hAnsi="Times New Roman" w:cs="Times New Roman"/>
        </w:rPr>
        <w:t xml:space="preserve"> $2000</w:t>
      </w:r>
      <w:r w:rsidR="0007031F">
        <w:rPr>
          <w:rFonts w:ascii="Times New Roman" w:hAnsi="Times New Roman" w:cs="Times New Roman"/>
        </w:rPr>
        <w:t xml:space="preserve"> USD</w:t>
      </w:r>
      <w:r w:rsidR="0007031F" w:rsidRPr="0007031F">
        <w:rPr>
          <w:rFonts w:ascii="Times New Roman" w:hAnsi="Times New Roman" w:cs="Times New Roman"/>
        </w:rPr>
        <w:t xml:space="preserve"> and a trophy</w:t>
      </w:r>
    </w:p>
    <w:p w14:paraId="4E149855" w14:textId="43F2A582" w:rsidR="0007031F" w:rsidRPr="0007031F" w:rsidRDefault="0007031F" w:rsidP="0007031F">
      <w:pPr>
        <w:numPr>
          <w:ilvl w:val="0"/>
          <w:numId w:val="16"/>
        </w:numPr>
        <w:contextualSpacing/>
        <w:rPr>
          <w:rFonts w:ascii="Times New Roman" w:hAnsi="Times New Roman" w:cs="Times New Roman"/>
        </w:rPr>
      </w:pPr>
      <w:r w:rsidRPr="0007031F">
        <w:rPr>
          <w:rFonts w:ascii="Times New Roman" w:hAnsi="Times New Roman" w:cs="Times New Roman"/>
          <w:b/>
        </w:rPr>
        <w:t>2nd place:</w:t>
      </w:r>
      <w:r w:rsidRPr="0007031F">
        <w:rPr>
          <w:rFonts w:ascii="Times New Roman" w:hAnsi="Times New Roman" w:cs="Times New Roman"/>
        </w:rPr>
        <w:t xml:space="preserve"> $1000 </w:t>
      </w:r>
      <w:r>
        <w:rPr>
          <w:rFonts w:ascii="Times New Roman" w:hAnsi="Times New Roman" w:cs="Times New Roman"/>
        </w:rPr>
        <w:t xml:space="preserve">USD </w:t>
      </w:r>
      <w:r w:rsidRPr="0007031F">
        <w:rPr>
          <w:rFonts w:ascii="Times New Roman" w:hAnsi="Times New Roman" w:cs="Times New Roman"/>
        </w:rPr>
        <w:t>and a trophy</w:t>
      </w:r>
    </w:p>
    <w:p w14:paraId="0724D16B" w14:textId="4EC44218" w:rsidR="0007031F" w:rsidRPr="0007031F" w:rsidRDefault="0007031F" w:rsidP="0007031F">
      <w:pPr>
        <w:numPr>
          <w:ilvl w:val="0"/>
          <w:numId w:val="16"/>
        </w:numPr>
        <w:contextualSpacing/>
        <w:rPr>
          <w:rFonts w:ascii="Times New Roman" w:hAnsi="Times New Roman" w:cs="Times New Roman"/>
        </w:rPr>
      </w:pPr>
      <w:r w:rsidRPr="0007031F">
        <w:rPr>
          <w:rFonts w:ascii="Times New Roman" w:hAnsi="Times New Roman" w:cs="Times New Roman"/>
          <w:b/>
        </w:rPr>
        <w:t>3rd place:</w:t>
      </w:r>
      <w:r w:rsidRPr="0007031F">
        <w:rPr>
          <w:rFonts w:ascii="Times New Roman" w:hAnsi="Times New Roman" w:cs="Times New Roman"/>
        </w:rPr>
        <w:t xml:space="preserve"> $500</w:t>
      </w:r>
      <w:r>
        <w:rPr>
          <w:rFonts w:ascii="Times New Roman" w:hAnsi="Times New Roman" w:cs="Times New Roman"/>
        </w:rPr>
        <w:t xml:space="preserve"> USD</w:t>
      </w:r>
      <w:r w:rsidRPr="0007031F">
        <w:rPr>
          <w:rFonts w:ascii="Times New Roman" w:hAnsi="Times New Roman" w:cs="Times New Roman"/>
        </w:rPr>
        <w:t xml:space="preserve"> and a trophy</w:t>
      </w:r>
    </w:p>
    <w:p w14:paraId="2A82B5DD" w14:textId="0674AB26" w:rsidR="0007031F" w:rsidRPr="001227F9" w:rsidRDefault="0007031F" w:rsidP="0007031F">
      <w:pPr>
        <w:numPr>
          <w:ilvl w:val="0"/>
          <w:numId w:val="16"/>
        </w:numPr>
        <w:contextualSpacing/>
        <w:rPr>
          <w:rFonts w:ascii="Times New Roman" w:hAnsi="Times New Roman" w:cs="Times New Roman"/>
        </w:rPr>
      </w:pPr>
      <w:r w:rsidRPr="0007031F">
        <w:rPr>
          <w:rFonts w:ascii="Times New Roman" w:hAnsi="Times New Roman" w:cs="Times New Roman"/>
          <w:b/>
          <w:bCs/>
        </w:rPr>
        <w:t>4</w:t>
      </w:r>
      <w:r w:rsidRPr="0007031F">
        <w:rPr>
          <w:rFonts w:ascii="Times New Roman" w:hAnsi="Times New Roman" w:cs="Times New Roman"/>
          <w:b/>
          <w:bCs/>
          <w:vertAlign w:val="superscript"/>
        </w:rPr>
        <w:t>th</w:t>
      </w:r>
      <w:r w:rsidRPr="0007031F">
        <w:rPr>
          <w:rFonts w:ascii="Times New Roman" w:hAnsi="Times New Roman" w:cs="Times New Roman"/>
          <w:b/>
          <w:bCs/>
        </w:rPr>
        <w:t xml:space="preserve"> </w:t>
      </w:r>
      <w:r>
        <w:rPr>
          <w:rFonts w:ascii="Times New Roman" w:hAnsi="Times New Roman" w:cs="Times New Roman"/>
          <w:b/>
          <w:bCs/>
        </w:rPr>
        <w:t>&amp; 5</w:t>
      </w:r>
      <w:r w:rsidRPr="0007031F">
        <w:rPr>
          <w:rFonts w:ascii="Times New Roman" w:hAnsi="Times New Roman" w:cs="Times New Roman"/>
          <w:b/>
          <w:bCs/>
          <w:vertAlign w:val="superscript"/>
        </w:rPr>
        <w:t>th</w:t>
      </w:r>
      <w:r>
        <w:rPr>
          <w:rFonts w:ascii="Times New Roman" w:hAnsi="Times New Roman" w:cs="Times New Roman"/>
          <w:b/>
          <w:bCs/>
        </w:rPr>
        <w:t xml:space="preserve"> </w:t>
      </w:r>
      <w:r w:rsidRPr="0007031F">
        <w:rPr>
          <w:rFonts w:ascii="Times New Roman" w:hAnsi="Times New Roman" w:cs="Times New Roman"/>
          <w:b/>
          <w:bCs/>
        </w:rPr>
        <w:t xml:space="preserve">place – </w:t>
      </w:r>
      <w:r>
        <w:rPr>
          <w:rFonts w:ascii="Times New Roman" w:hAnsi="Times New Roman" w:cs="Times New Roman"/>
          <w:bCs/>
        </w:rPr>
        <w:t>trophy</w:t>
      </w:r>
    </w:p>
    <w:p w14:paraId="33C84C7F" w14:textId="78F92710" w:rsidR="0007031F" w:rsidRPr="003B708D" w:rsidRDefault="0007031F" w:rsidP="0007031F">
      <w:pPr>
        <w:numPr>
          <w:ilvl w:val="0"/>
          <w:numId w:val="17"/>
        </w:numPr>
        <w:contextualSpacing/>
        <w:rPr>
          <w:rFonts w:ascii="Times New Roman" w:hAnsi="Times New Roman" w:cs="Times New Roman"/>
        </w:rPr>
      </w:pPr>
      <w:r w:rsidRPr="0007031F">
        <w:rPr>
          <w:rFonts w:ascii="Times New Roman" w:hAnsi="Times New Roman" w:cs="Times New Roman"/>
          <w:b/>
          <w:bCs/>
        </w:rPr>
        <w:t xml:space="preserve">Best Use of a Biological Reaction to Power a Car </w:t>
      </w:r>
      <w:r w:rsidR="00E5393E" w:rsidRPr="003B708D">
        <w:rPr>
          <w:rFonts w:ascii="Times New Roman" w:hAnsi="Times New Roman" w:cs="Times New Roman"/>
          <w:bCs/>
          <w:i/>
        </w:rPr>
        <w:t>sponsored by the Society for Biological Engineers</w:t>
      </w:r>
      <w:r w:rsidRPr="0007031F">
        <w:rPr>
          <w:rFonts w:ascii="Times New Roman" w:hAnsi="Times New Roman" w:cs="Times New Roman"/>
          <w:b/>
          <w:bCs/>
        </w:rPr>
        <w:t xml:space="preserve">- </w:t>
      </w:r>
      <w:r w:rsidRPr="0007031F">
        <w:rPr>
          <w:rFonts w:ascii="Times New Roman" w:hAnsi="Times New Roman" w:cs="Times New Roman"/>
          <w:bCs/>
        </w:rPr>
        <w:t>$</w:t>
      </w:r>
      <w:r w:rsidR="00E5393E">
        <w:rPr>
          <w:rFonts w:ascii="Times New Roman" w:hAnsi="Times New Roman" w:cs="Times New Roman"/>
          <w:bCs/>
        </w:rPr>
        <w:t>500</w:t>
      </w:r>
      <w:r w:rsidRPr="0007031F">
        <w:rPr>
          <w:rFonts w:ascii="Times New Roman" w:hAnsi="Times New Roman" w:cs="Times New Roman"/>
          <w:bCs/>
        </w:rPr>
        <w:t xml:space="preserve"> </w:t>
      </w:r>
      <w:r>
        <w:rPr>
          <w:rFonts w:ascii="Times New Roman" w:hAnsi="Times New Roman" w:cs="Times New Roman"/>
          <w:bCs/>
        </w:rPr>
        <w:t>USD</w:t>
      </w:r>
    </w:p>
    <w:p w14:paraId="262B6434" w14:textId="4C23C6DB" w:rsidR="0007031F" w:rsidRPr="0007031F" w:rsidRDefault="0007031F" w:rsidP="0007031F">
      <w:pPr>
        <w:numPr>
          <w:ilvl w:val="0"/>
          <w:numId w:val="17"/>
        </w:numPr>
        <w:contextualSpacing/>
        <w:rPr>
          <w:rFonts w:ascii="Times New Roman" w:hAnsi="Times New Roman" w:cs="Times New Roman"/>
        </w:rPr>
      </w:pPr>
      <w:r w:rsidRPr="0007031F">
        <w:rPr>
          <w:rFonts w:ascii="Times New Roman" w:hAnsi="Times New Roman" w:cs="Times New Roman"/>
          <w:b/>
          <w:bCs/>
        </w:rPr>
        <w:t xml:space="preserve">SAChE Safety Award </w:t>
      </w:r>
      <w:r w:rsidRPr="0007031F">
        <w:rPr>
          <w:rFonts w:ascii="Times New Roman" w:hAnsi="Times New Roman" w:cs="Times New Roman"/>
          <w:i/>
        </w:rPr>
        <w:t>for the best application of the principles of chemical process safety</w:t>
      </w:r>
      <w:r>
        <w:rPr>
          <w:rFonts w:ascii="Times New Roman" w:hAnsi="Times New Roman" w:cs="Times New Roman"/>
          <w:i/>
        </w:rPr>
        <w:t xml:space="preserve"> - </w:t>
      </w:r>
      <w:r>
        <w:rPr>
          <w:rFonts w:ascii="Times New Roman" w:hAnsi="Times New Roman" w:cs="Times New Roman"/>
        </w:rPr>
        <w:t>trophy</w:t>
      </w:r>
    </w:p>
    <w:p w14:paraId="1AE3BDC7" w14:textId="437746D9" w:rsidR="0007031F" w:rsidRPr="0007031F" w:rsidRDefault="0007031F" w:rsidP="0007031F">
      <w:pPr>
        <w:numPr>
          <w:ilvl w:val="0"/>
          <w:numId w:val="17"/>
        </w:numPr>
        <w:contextualSpacing/>
        <w:rPr>
          <w:rFonts w:ascii="Times New Roman" w:hAnsi="Times New Roman" w:cs="Times New Roman"/>
        </w:rPr>
      </w:pPr>
      <w:r w:rsidRPr="0007031F">
        <w:rPr>
          <w:rFonts w:ascii="Times New Roman" w:hAnsi="Times New Roman" w:cs="Times New Roman"/>
          <w:b/>
          <w:bCs/>
        </w:rPr>
        <w:t xml:space="preserve">Spirit of the Competition </w:t>
      </w:r>
      <w:r w:rsidR="00902D17" w:rsidRPr="00902D17">
        <w:rPr>
          <w:rFonts w:ascii="Times New Roman" w:hAnsi="Times New Roman" w:cs="Times New Roman"/>
          <w:bCs/>
          <w:i/>
        </w:rPr>
        <w:t>for</w:t>
      </w:r>
      <w:r w:rsidR="00902D17">
        <w:rPr>
          <w:rFonts w:ascii="Times New Roman" w:hAnsi="Times New Roman" w:cs="Times New Roman"/>
          <w:b/>
          <w:bCs/>
        </w:rPr>
        <w:t xml:space="preserve"> </w:t>
      </w:r>
      <w:r w:rsidRPr="00902D17">
        <w:rPr>
          <w:rFonts w:ascii="Times New Roman" w:hAnsi="Times New Roman" w:cs="Times New Roman"/>
          <w:i/>
        </w:rPr>
        <w:t>the team displaying the most team spirit as decided by a panel of judges</w:t>
      </w:r>
      <w:r w:rsidR="00902D17">
        <w:rPr>
          <w:rFonts w:ascii="Times New Roman" w:hAnsi="Times New Roman" w:cs="Times New Roman"/>
          <w:i/>
        </w:rPr>
        <w:t xml:space="preserve">- </w:t>
      </w:r>
      <w:r w:rsidR="00902D17" w:rsidRPr="0041153A">
        <w:rPr>
          <w:rFonts w:ascii="Times New Roman" w:hAnsi="Times New Roman" w:cs="Times New Roman"/>
        </w:rPr>
        <w:t>trophy</w:t>
      </w:r>
    </w:p>
    <w:p w14:paraId="2DF43BBC" w14:textId="030447A8" w:rsidR="0007031F" w:rsidRPr="00CD0C1C" w:rsidRDefault="0007031F" w:rsidP="0007031F">
      <w:pPr>
        <w:numPr>
          <w:ilvl w:val="0"/>
          <w:numId w:val="17"/>
        </w:numPr>
        <w:contextualSpacing/>
        <w:rPr>
          <w:rFonts w:ascii="Times New Roman" w:hAnsi="Times New Roman" w:cs="Times New Roman"/>
        </w:rPr>
      </w:pPr>
      <w:r w:rsidRPr="00CD0C1C">
        <w:rPr>
          <w:rFonts w:ascii="Times New Roman" w:hAnsi="Times New Roman" w:cs="Times New Roman"/>
          <w:b/>
          <w:bCs/>
        </w:rPr>
        <w:t>Most</w:t>
      </w:r>
      <w:r w:rsidR="00E04718" w:rsidRPr="00CD0C1C">
        <w:rPr>
          <w:rFonts w:ascii="Times New Roman" w:hAnsi="Times New Roman" w:cs="Times New Roman"/>
          <w:b/>
          <w:bCs/>
        </w:rPr>
        <w:t xml:space="preserve"> Innovative Car Design</w:t>
      </w:r>
      <w:r w:rsidRPr="00CD0C1C">
        <w:rPr>
          <w:rFonts w:ascii="Times New Roman" w:hAnsi="Times New Roman" w:cs="Times New Roman"/>
          <w:b/>
          <w:bCs/>
        </w:rPr>
        <w:t xml:space="preserve"> </w:t>
      </w:r>
      <w:r w:rsidR="00E04718" w:rsidRPr="00CD0C1C">
        <w:rPr>
          <w:rFonts w:ascii="Times New Roman" w:hAnsi="Times New Roman" w:cs="Times New Roman"/>
          <w:bCs/>
          <w:i/>
        </w:rPr>
        <w:t>to be decided by judges</w:t>
      </w:r>
      <w:r w:rsidRPr="00CD0C1C">
        <w:rPr>
          <w:rFonts w:ascii="Times New Roman" w:hAnsi="Times New Roman" w:cs="Times New Roman"/>
          <w:b/>
          <w:bCs/>
        </w:rPr>
        <w:t xml:space="preserve"> </w:t>
      </w:r>
      <w:r w:rsidR="00902D17" w:rsidRPr="00CD0C1C">
        <w:rPr>
          <w:rFonts w:ascii="Times New Roman" w:hAnsi="Times New Roman" w:cs="Times New Roman"/>
        </w:rPr>
        <w:t>- trophy</w:t>
      </w:r>
      <w:r w:rsidRPr="00CD0C1C">
        <w:rPr>
          <w:rFonts w:ascii="Times New Roman" w:hAnsi="Times New Roman" w:cs="Times New Roman"/>
        </w:rPr>
        <w:t xml:space="preserve"> </w:t>
      </w:r>
    </w:p>
    <w:p w14:paraId="0DA456DE" w14:textId="3598BBA7" w:rsidR="0007031F" w:rsidRPr="00CD0C1C" w:rsidRDefault="00902D17" w:rsidP="0007031F">
      <w:pPr>
        <w:numPr>
          <w:ilvl w:val="0"/>
          <w:numId w:val="17"/>
        </w:numPr>
        <w:contextualSpacing/>
        <w:rPr>
          <w:rFonts w:ascii="Times New Roman" w:hAnsi="Times New Roman" w:cs="Times New Roman"/>
        </w:rPr>
      </w:pPr>
      <w:r w:rsidRPr="00CD0C1C">
        <w:rPr>
          <w:rFonts w:ascii="Times New Roman" w:hAnsi="Times New Roman" w:cs="Times New Roman"/>
          <w:b/>
          <w:bCs/>
        </w:rPr>
        <w:t>Golden Tire Award</w:t>
      </w:r>
      <w:r w:rsidRPr="00CD0C1C">
        <w:rPr>
          <w:rFonts w:ascii="Times New Roman" w:hAnsi="Times New Roman" w:cs="Times New Roman"/>
          <w:bCs/>
        </w:rPr>
        <w:t xml:space="preserve"> </w:t>
      </w:r>
      <w:r w:rsidRPr="00CD0C1C">
        <w:rPr>
          <w:rFonts w:ascii="Times New Roman" w:hAnsi="Times New Roman" w:cs="Times New Roman"/>
          <w:bCs/>
          <w:i/>
        </w:rPr>
        <w:t xml:space="preserve">for the most creative </w:t>
      </w:r>
      <w:r w:rsidR="00764396" w:rsidRPr="00CD0C1C">
        <w:rPr>
          <w:rFonts w:ascii="Times New Roman" w:hAnsi="Times New Roman" w:cs="Times New Roman"/>
          <w:bCs/>
          <w:i/>
        </w:rPr>
        <w:t>car</w:t>
      </w:r>
      <w:r w:rsidR="00E04718" w:rsidRPr="00CD0C1C">
        <w:rPr>
          <w:rFonts w:ascii="Times New Roman" w:hAnsi="Times New Roman" w:cs="Times New Roman"/>
          <w:bCs/>
          <w:i/>
        </w:rPr>
        <w:t xml:space="preserve"> </w:t>
      </w:r>
      <w:r w:rsidRPr="00CD0C1C">
        <w:rPr>
          <w:rFonts w:ascii="Times New Roman" w:hAnsi="Times New Roman" w:cs="Times New Roman"/>
          <w:bCs/>
          <w:i/>
        </w:rPr>
        <w:t>as decided by the teams</w:t>
      </w:r>
      <w:r w:rsidRPr="00CD0C1C">
        <w:rPr>
          <w:rFonts w:ascii="Times New Roman" w:hAnsi="Times New Roman" w:cs="Times New Roman"/>
          <w:bCs/>
        </w:rPr>
        <w:t>- trophy</w:t>
      </w:r>
    </w:p>
    <w:p w14:paraId="74A545A2" w14:textId="5C5ED98A" w:rsidR="0007031F" w:rsidRPr="0007031F" w:rsidRDefault="0007031F" w:rsidP="0007031F">
      <w:pPr>
        <w:numPr>
          <w:ilvl w:val="0"/>
          <w:numId w:val="17"/>
        </w:numPr>
        <w:contextualSpacing/>
        <w:rPr>
          <w:rFonts w:ascii="Times New Roman" w:hAnsi="Times New Roman" w:cs="Times New Roman"/>
        </w:rPr>
      </w:pPr>
      <w:r w:rsidRPr="0007031F">
        <w:rPr>
          <w:rFonts w:ascii="Times New Roman" w:hAnsi="Times New Roman" w:cs="Times New Roman"/>
          <w:b/>
          <w:bCs/>
        </w:rPr>
        <w:t>Best Video –</w:t>
      </w:r>
      <w:r w:rsidRPr="0007031F">
        <w:rPr>
          <w:rFonts w:ascii="Times New Roman" w:hAnsi="Times New Roman" w:cs="Times New Roman"/>
        </w:rPr>
        <w:t xml:space="preserve"> </w:t>
      </w:r>
      <w:r w:rsidR="00902D17">
        <w:rPr>
          <w:rFonts w:ascii="Times New Roman" w:hAnsi="Times New Roman" w:cs="Times New Roman"/>
        </w:rPr>
        <w:t>trophy</w:t>
      </w:r>
    </w:p>
    <w:p w14:paraId="036D4088" w14:textId="7490BC16" w:rsidR="0007031F" w:rsidRPr="0007031F" w:rsidRDefault="0007031F" w:rsidP="0007031F">
      <w:pPr>
        <w:numPr>
          <w:ilvl w:val="0"/>
          <w:numId w:val="17"/>
        </w:numPr>
        <w:contextualSpacing/>
        <w:rPr>
          <w:rFonts w:ascii="Times New Roman" w:hAnsi="Times New Roman" w:cs="Times New Roman"/>
          <w:b/>
        </w:rPr>
      </w:pPr>
      <w:r w:rsidRPr="0007031F">
        <w:rPr>
          <w:rFonts w:ascii="Times New Roman" w:hAnsi="Times New Roman" w:cs="Times New Roman"/>
          <w:b/>
        </w:rPr>
        <w:t xml:space="preserve">Chem-E-Car Poster Award </w:t>
      </w:r>
      <w:r w:rsidR="00902D17">
        <w:rPr>
          <w:rFonts w:ascii="Times New Roman" w:hAnsi="Times New Roman" w:cs="Times New Roman"/>
        </w:rPr>
        <w:t>–</w:t>
      </w:r>
      <w:r w:rsidRPr="0007031F">
        <w:rPr>
          <w:rFonts w:ascii="Times New Roman" w:hAnsi="Times New Roman" w:cs="Times New Roman"/>
        </w:rPr>
        <w:t xml:space="preserve"> </w:t>
      </w:r>
      <w:r w:rsidR="00902D17">
        <w:rPr>
          <w:rFonts w:ascii="Times New Roman" w:hAnsi="Times New Roman" w:cs="Times New Roman"/>
        </w:rPr>
        <w:t>1</w:t>
      </w:r>
      <w:r w:rsidR="00902D17" w:rsidRPr="00902D17">
        <w:rPr>
          <w:rFonts w:ascii="Times New Roman" w:hAnsi="Times New Roman" w:cs="Times New Roman"/>
          <w:vertAlign w:val="superscript"/>
        </w:rPr>
        <w:t>st</w:t>
      </w:r>
      <w:r w:rsidR="00902D17">
        <w:rPr>
          <w:rFonts w:ascii="Times New Roman" w:hAnsi="Times New Roman" w:cs="Times New Roman"/>
        </w:rPr>
        <w:t>- 5</w:t>
      </w:r>
      <w:r w:rsidR="00902D17" w:rsidRPr="00902D17">
        <w:rPr>
          <w:rFonts w:ascii="Times New Roman" w:hAnsi="Times New Roman" w:cs="Times New Roman"/>
          <w:vertAlign w:val="superscript"/>
        </w:rPr>
        <w:t>th</w:t>
      </w:r>
      <w:r w:rsidR="00902D17">
        <w:rPr>
          <w:rFonts w:ascii="Times New Roman" w:hAnsi="Times New Roman" w:cs="Times New Roman"/>
        </w:rPr>
        <w:t xml:space="preserve"> </w:t>
      </w:r>
      <w:r w:rsidRPr="0007031F">
        <w:rPr>
          <w:rFonts w:ascii="Times New Roman" w:hAnsi="Times New Roman" w:cs="Times New Roman"/>
        </w:rPr>
        <w:t>place</w:t>
      </w:r>
      <w:r w:rsidR="00902D17">
        <w:rPr>
          <w:rFonts w:ascii="Times New Roman" w:hAnsi="Times New Roman" w:cs="Times New Roman"/>
        </w:rPr>
        <w:t>- trophy</w:t>
      </w:r>
    </w:p>
    <w:p w14:paraId="75B6DE33" w14:textId="7FCDF9AD" w:rsidR="0007031F" w:rsidRPr="0041153A" w:rsidRDefault="0007031F" w:rsidP="0007031F">
      <w:pPr>
        <w:numPr>
          <w:ilvl w:val="0"/>
          <w:numId w:val="17"/>
        </w:numPr>
        <w:contextualSpacing/>
        <w:rPr>
          <w:rFonts w:ascii="Times New Roman" w:hAnsi="Times New Roman" w:cs="Times New Roman"/>
          <w:b/>
        </w:rPr>
      </w:pPr>
      <w:r w:rsidRPr="0007031F">
        <w:rPr>
          <w:rFonts w:ascii="Times New Roman" w:hAnsi="Times New Roman" w:cs="Times New Roman"/>
          <w:b/>
        </w:rPr>
        <w:t>Outstanding Sportsmanship Award</w:t>
      </w:r>
      <w:r w:rsidR="0041153A">
        <w:rPr>
          <w:rFonts w:ascii="Times New Roman" w:hAnsi="Times New Roman" w:cs="Times New Roman"/>
          <w:b/>
        </w:rPr>
        <w:t>-</w:t>
      </w:r>
      <w:r w:rsidRPr="0007031F">
        <w:rPr>
          <w:rFonts w:ascii="Times New Roman" w:hAnsi="Times New Roman" w:cs="Times New Roman"/>
          <w:b/>
        </w:rPr>
        <w:t xml:space="preserve"> </w:t>
      </w:r>
      <w:r w:rsidR="00902D17">
        <w:rPr>
          <w:rFonts w:ascii="Times New Roman" w:hAnsi="Times New Roman" w:cs="Times New Roman"/>
        </w:rPr>
        <w:t>trophy</w:t>
      </w:r>
    </w:p>
    <w:p w14:paraId="530A6035" w14:textId="3E1EC2DC" w:rsidR="0041153A" w:rsidRDefault="0041153A" w:rsidP="0007031F">
      <w:pPr>
        <w:numPr>
          <w:ilvl w:val="0"/>
          <w:numId w:val="17"/>
        </w:numPr>
        <w:contextualSpacing/>
        <w:rPr>
          <w:rFonts w:ascii="Times New Roman" w:hAnsi="Times New Roman" w:cs="Times New Roman"/>
          <w:b/>
        </w:rPr>
      </w:pPr>
      <w:r>
        <w:rPr>
          <w:rFonts w:ascii="Times New Roman" w:hAnsi="Times New Roman" w:cs="Times New Roman"/>
          <w:b/>
        </w:rPr>
        <w:t xml:space="preserve">Best Team Name- </w:t>
      </w:r>
      <w:r w:rsidRPr="0041153A">
        <w:rPr>
          <w:rFonts w:ascii="Times New Roman" w:hAnsi="Times New Roman" w:cs="Times New Roman"/>
        </w:rPr>
        <w:t>trophy</w:t>
      </w:r>
    </w:p>
    <w:p w14:paraId="4A083DBE" w14:textId="77777777" w:rsidR="00913782" w:rsidRPr="008A1A54" w:rsidRDefault="00913782" w:rsidP="008A1A54"/>
    <w:p w14:paraId="14336BAA" w14:textId="18DE82A0" w:rsidR="00B619B5" w:rsidRPr="0007031F" w:rsidRDefault="00B619B5" w:rsidP="0064493F">
      <w:pPr>
        <w:pStyle w:val="Heading1"/>
        <w:rPr>
          <w:rFonts w:ascii="Times New Roman" w:eastAsia="Times New Roman" w:hAnsi="Times New Roman" w:cs="Times New Roman"/>
          <w:spacing w:val="-12"/>
        </w:rPr>
      </w:pPr>
      <w:r w:rsidRPr="0007031F">
        <w:rPr>
          <w:rFonts w:ascii="Times New Roman" w:eastAsia="Times New Roman" w:hAnsi="Times New Roman" w:cs="Times New Roman"/>
        </w:rPr>
        <w:t>Chem-E</w:t>
      </w:r>
      <w:r w:rsidRPr="0007031F">
        <w:rPr>
          <w:rFonts w:ascii="Times New Roman" w:eastAsia="Times New Roman" w:hAnsi="Times New Roman" w:cs="Times New Roman"/>
          <w:spacing w:val="-1"/>
        </w:rPr>
        <w:t>-</w:t>
      </w:r>
      <w:r w:rsidRPr="0007031F">
        <w:rPr>
          <w:rFonts w:ascii="Times New Roman" w:eastAsia="Times New Roman" w:hAnsi="Times New Roman" w:cs="Times New Roman"/>
        </w:rPr>
        <w:t>C</w:t>
      </w:r>
      <w:r w:rsidRPr="0007031F">
        <w:rPr>
          <w:rFonts w:ascii="Times New Roman" w:eastAsia="Times New Roman" w:hAnsi="Times New Roman" w:cs="Times New Roman"/>
          <w:spacing w:val="2"/>
        </w:rPr>
        <w:t>a</w:t>
      </w:r>
      <w:r w:rsidRPr="0007031F">
        <w:rPr>
          <w:rFonts w:ascii="Times New Roman" w:eastAsia="Times New Roman" w:hAnsi="Times New Roman" w:cs="Times New Roman"/>
        </w:rPr>
        <w:t>r Comp</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tition</w:t>
      </w:r>
      <w:r w:rsidR="001C48C6" w:rsidRPr="0007031F">
        <w:rPr>
          <w:rFonts w:ascii="Times New Roman" w:eastAsia="Times New Roman" w:hAnsi="Times New Roman" w:cs="Times New Roman"/>
        </w:rPr>
        <w:t xml:space="preserve"> Poster Session &amp; Safety Inspection Rules</w:t>
      </w:r>
    </w:p>
    <w:p w14:paraId="2CC1E693" w14:textId="77777777" w:rsidR="00DB2D21" w:rsidRPr="0007031F" w:rsidRDefault="00DB2D21" w:rsidP="00DB2D21">
      <w:pPr>
        <w:spacing w:after="0" w:line="240" w:lineRule="auto"/>
        <w:rPr>
          <w:rFonts w:ascii="Times New Roman" w:hAnsi="Times New Roman" w:cs="Times New Roman"/>
        </w:rPr>
      </w:pPr>
    </w:p>
    <w:p w14:paraId="0B43DEAD" w14:textId="77777777" w:rsidR="00F61258" w:rsidRPr="0007031F" w:rsidRDefault="002664DE" w:rsidP="00C848AB">
      <w:pPr>
        <w:pStyle w:val="ListParagraph"/>
        <w:numPr>
          <w:ilvl w:val="0"/>
          <w:numId w:val="35"/>
        </w:numPr>
        <w:spacing w:after="0" w:line="240" w:lineRule="auto"/>
        <w:rPr>
          <w:rFonts w:ascii="Times New Roman" w:eastAsia="Times New Roman" w:hAnsi="Times New Roman" w:cs="Times New Roman"/>
          <w:spacing w:val="-12"/>
        </w:rPr>
      </w:pPr>
      <w:r w:rsidRPr="0007031F">
        <w:rPr>
          <w:rFonts w:ascii="Times New Roman" w:eastAsia="Times New Roman" w:hAnsi="Times New Roman" w:cs="Times New Roman"/>
          <w:b/>
        </w:rPr>
        <w:t>Poster overview:</w:t>
      </w:r>
    </w:p>
    <w:p w14:paraId="4D76B306" w14:textId="64953A8C" w:rsidR="0007031F" w:rsidRPr="005E301D" w:rsidRDefault="00DB2D21" w:rsidP="00166E47">
      <w:pPr>
        <w:pStyle w:val="ListParagraph"/>
        <w:numPr>
          <w:ilvl w:val="1"/>
          <w:numId w:val="35"/>
        </w:numPr>
        <w:spacing w:after="0" w:line="240" w:lineRule="auto"/>
        <w:ind w:left="1440" w:hanging="720"/>
        <w:rPr>
          <w:rFonts w:ascii="Times New Roman" w:eastAsia="Times New Roman" w:hAnsi="Times New Roman" w:cs="Times New Roman"/>
          <w:spacing w:val="-12"/>
        </w:rPr>
      </w:pPr>
      <w:r w:rsidRPr="0007031F">
        <w:rPr>
          <w:rFonts w:ascii="Times New Roman" w:eastAsia="Times New Roman" w:hAnsi="Times New Roman" w:cs="Times New Roman"/>
        </w:rPr>
        <w:t>A</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pos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r</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rPr>
        <w:t>bo</w:t>
      </w:r>
      <w:r w:rsidRPr="0007031F">
        <w:rPr>
          <w:rFonts w:ascii="Times New Roman" w:eastAsia="Times New Roman" w:hAnsi="Times New Roman" w:cs="Times New Roman"/>
          <w:spacing w:val="-1"/>
        </w:rPr>
        <w:t>ar</w:t>
      </w:r>
      <w:r w:rsidRPr="0007031F">
        <w:rPr>
          <w:rFonts w:ascii="Times New Roman" w:eastAsia="Times New Roman" w:hAnsi="Times New Roman" w:cs="Times New Roman"/>
        </w:rPr>
        <w:t>d</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ust</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3"/>
        </w:rPr>
        <w:t>b</w:t>
      </w:r>
      <w:r w:rsidRPr="0007031F">
        <w:rPr>
          <w:rFonts w:ascii="Times New Roman" w:eastAsia="Times New Roman" w:hAnsi="Times New Roman" w:cs="Times New Roman"/>
        </w:rPr>
        <w:t>e</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sp</w:t>
      </w:r>
      <w:r w:rsidRPr="0007031F">
        <w:rPr>
          <w:rFonts w:ascii="Times New Roman" w:eastAsia="Times New Roman" w:hAnsi="Times New Roman" w:cs="Times New Roman"/>
          <w:spacing w:val="1"/>
        </w:rPr>
        <w:t>l</w:t>
      </w:r>
      <w:r w:rsidRPr="0007031F">
        <w:rPr>
          <w:rFonts w:ascii="Times New Roman" w:eastAsia="Times New Roman" w:hAnsi="Times New Roman" w:cs="Times New Roman"/>
          <w:spacing w:val="2"/>
        </w:rPr>
        <w:t>a</w:t>
      </w:r>
      <w:r w:rsidRPr="0007031F">
        <w:rPr>
          <w:rFonts w:ascii="Times New Roman" w:eastAsia="Times New Roman" w:hAnsi="Times New Roman" w:cs="Times New Roman"/>
          <w:spacing w:val="-5"/>
        </w:rPr>
        <w:t>y</w:t>
      </w:r>
      <w:r w:rsidRPr="0007031F">
        <w:rPr>
          <w:rFonts w:ascii="Times New Roman" w:eastAsia="Times New Roman" w:hAnsi="Times New Roman" w:cs="Times New Roman"/>
          <w:spacing w:val="2"/>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rPr>
        <w:t>w</w:t>
      </w:r>
      <w:r w:rsidRPr="0007031F">
        <w:rPr>
          <w:rFonts w:ascii="Times New Roman" w:eastAsia="Times New Roman" w:hAnsi="Times New Roman" w:cs="Times New Roman"/>
          <w:spacing w:val="1"/>
        </w:rPr>
        <w:t>it</w:t>
      </w:r>
      <w:r w:rsidRPr="0007031F">
        <w:rPr>
          <w:rFonts w:ascii="Times New Roman" w:eastAsia="Times New Roman" w:hAnsi="Times New Roman" w:cs="Times New Roman"/>
        </w:rPr>
        <w:t>h</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u</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3"/>
        </w:rPr>
        <w:t>o</w:t>
      </w:r>
      <w:r w:rsidRPr="0007031F">
        <w:rPr>
          <w:rFonts w:ascii="Times New Roman" w:eastAsia="Times New Roman" w:hAnsi="Times New Roman" w:cs="Times New Roman"/>
        </w:rPr>
        <w:t>no</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ous</w:t>
      </w:r>
      <w:r w:rsidRPr="0007031F">
        <w:rPr>
          <w:rFonts w:ascii="Times New Roman" w:eastAsia="Times New Roman" w:hAnsi="Times New Roman" w:cs="Times New Roman"/>
          <w:spacing w:val="-12"/>
        </w:rPr>
        <w:t xml:space="preserve"> </w:t>
      </w:r>
      <w:r w:rsidRPr="0007031F">
        <w:rPr>
          <w:rFonts w:ascii="Times New Roman" w:eastAsia="Times New Roman" w:hAnsi="Times New Roman" w:cs="Times New Roman"/>
        </w:rPr>
        <w:t>v</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e</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rPr>
        <w:t>on</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d</w:t>
      </w:r>
      <w:r w:rsidRPr="0007031F">
        <w:rPr>
          <w:rFonts w:ascii="Times New Roman" w:eastAsia="Times New Roman" w:hAnsi="Times New Roman" w:cs="Times New Roman"/>
          <w:spacing w:val="2"/>
        </w:rPr>
        <w:t>a</w:t>
      </w:r>
      <w:r w:rsidRPr="0007031F">
        <w:rPr>
          <w:rFonts w:ascii="Times New Roman" w:eastAsia="Times New Roman" w:hAnsi="Times New Roman" w:cs="Times New Roman"/>
        </w:rPr>
        <w:t>y</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rPr>
        <w:t xml:space="preserve">of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titi</w:t>
      </w:r>
      <w:r w:rsidRPr="0007031F">
        <w:rPr>
          <w:rFonts w:ascii="Times New Roman" w:eastAsia="Times New Roman" w:hAnsi="Times New Roman" w:cs="Times New Roman"/>
        </w:rPr>
        <w:t>on.</w:t>
      </w:r>
      <w:r w:rsidRPr="0007031F">
        <w:rPr>
          <w:rFonts w:ascii="Times New Roman" w:eastAsia="Times New Roman" w:hAnsi="Times New Roman" w:cs="Times New Roman"/>
          <w:spacing w:val="-12"/>
        </w:rPr>
        <w:t xml:space="preserve"> </w:t>
      </w:r>
      <w:r w:rsidRPr="0007031F">
        <w:rPr>
          <w:rFonts w:ascii="Times New Roman" w:eastAsia="Times New Roman" w:hAnsi="Times New Roman" w:cs="Times New Roman"/>
        </w:rPr>
        <w:t>Th</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pos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r</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rPr>
        <w:t>shou</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d</w:t>
      </w:r>
      <w:r w:rsidRPr="0007031F">
        <w:rPr>
          <w:rFonts w:ascii="Times New Roman" w:eastAsia="Times New Roman" w:hAnsi="Times New Roman" w:cs="Times New Roman"/>
          <w:spacing w:val="-6"/>
        </w:rPr>
        <w:t xml:space="preserve"> </w:t>
      </w:r>
      <w:r w:rsidR="00D97877" w:rsidRPr="0007031F">
        <w:rPr>
          <w:rFonts w:ascii="Times New Roman" w:eastAsia="Times New Roman" w:hAnsi="Times New Roman" w:cs="Times New Roman"/>
          <w:spacing w:val="-6"/>
        </w:rPr>
        <w:t xml:space="preserve">clearly </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cr</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be</w:t>
      </w:r>
      <w:r w:rsidR="00C848AB" w:rsidRPr="0007031F">
        <w:rPr>
          <w:rFonts w:ascii="Times New Roman" w:eastAsia="Times New Roman" w:hAnsi="Times New Roman" w:cs="Times New Roman"/>
          <w:spacing w:val="-9"/>
        </w:rPr>
        <w:t>:</w:t>
      </w:r>
    </w:p>
    <w:p w14:paraId="1535297D" w14:textId="69C7EF65" w:rsidR="00C848AB" w:rsidRPr="0007031F" w:rsidRDefault="00C848AB" w:rsidP="000D1D41">
      <w:pPr>
        <w:pStyle w:val="ListParagraph"/>
        <w:numPr>
          <w:ilvl w:val="2"/>
          <w:numId w:val="38"/>
        </w:numPr>
        <w:spacing w:after="0" w:line="240" w:lineRule="auto"/>
        <w:ind w:left="1620" w:hanging="522"/>
        <w:rPr>
          <w:rFonts w:ascii="Times New Roman" w:eastAsia="Times New Roman" w:hAnsi="Times New Roman" w:cs="Times New Roman"/>
        </w:rPr>
      </w:pPr>
      <w:r w:rsidRPr="0007031F">
        <w:rPr>
          <w:rFonts w:ascii="Times New Roman" w:eastAsia="Times New Roman" w:hAnsi="Times New Roman" w:cs="Times New Roman"/>
        </w:rPr>
        <w:t>H</w:t>
      </w:r>
      <w:r w:rsidR="00DB2D21" w:rsidRPr="0007031F">
        <w:rPr>
          <w:rFonts w:ascii="Times New Roman" w:eastAsia="Times New Roman" w:hAnsi="Times New Roman" w:cs="Times New Roman"/>
          <w:spacing w:val="3"/>
        </w:rPr>
        <w:t>o</w:t>
      </w:r>
      <w:r w:rsidR="00DB2D21" w:rsidRPr="0007031F">
        <w:rPr>
          <w:rFonts w:ascii="Times New Roman" w:eastAsia="Times New Roman" w:hAnsi="Times New Roman" w:cs="Times New Roman"/>
        </w:rPr>
        <w:t>w</w:t>
      </w:r>
      <w:r w:rsidR="00DB2D21" w:rsidRPr="0007031F">
        <w:rPr>
          <w:rFonts w:ascii="Times New Roman" w:eastAsia="Times New Roman" w:hAnsi="Times New Roman" w:cs="Times New Roman"/>
          <w:spacing w:val="-4"/>
        </w:rPr>
        <w:t xml:space="preserve"> </w:t>
      </w:r>
      <w:r w:rsidR="00DB2D21" w:rsidRPr="0007031F">
        <w:rPr>
          <w:rFonts w:ascii="Times New Roman" w:eastAsia="Times New Roman" w:hAnsi="Times New Roman" w:cs="Times New Roman"/>
          <w:spacing w:val="1"/>
        </w:rPr>
        <w:t>t</w:t>
      </w:r>
      <w:r w:rsidR="00DB2D21" w:rsidRPr="0007031F">
        <w:rPr>
          <w:rFonts w:ascii="Times New Roman" w:eastAsia="Times New Roman" w:hAnsi="Times New Roman" w:cs="Times New Roman"/>
        </w:rPr>
        <w:t>he</w:t>
      </w:r>
      <w:r w:rsidR="00DB2D21" w:rsidRPr="0007031F">
        <w:rPr>
          <w:rFonts w:ascii="Times New Roman" w:eastAsia="Times New Roman" w:hAnsi="Times New Roman" w:cs="Times New Roman"/>
          <w:spacing w:val="-4"/>
        </w:rPr>
        <w:t xml:space="preserve"> </w:t>
      </w:r>
      <w:r w:rsidR="00DB2D21" w:rsidRPr="0007031F">
        <w:rPr>
          <w:rFonts w:ascii="Times New Roman" w:eastAsia="Times New Roman" w:hAnsi="Times New Roman" w:cs="Times New Roman"/>
          <w:spacing w:val="-1"/>
        </w:rPr>
        <w:t>ca</w:t>
      </w:r>
      <w:r w:rsidR="00DB2D21" w:rsidRPr="0007031F">
        <w:rPr>
          <w:rFonts w:ascii="Times New Roman" w:eastAsia="Times New Roman" w:hAnsi="Times New Roman" w:cs="Times New Roman"/>
        </w:rPr>
        <w:t>r</w:t>
      </w:r>
      <w:r w:rsidR="00DB2D21" w:rsidRPr="0007031F">
        <w:rPr>
          <w:rFonts w:ascii="Times New Roman" w:eastAsia="Times New Roman" w:hAnsi="Times New Roman" w:cs="Times New Roman"/>
          <w:spacing w:val="-3"/>
        </w:rPr>
        <w:t xml:space="preserve"> </w:t>
      </w:r>
      <w:r w:rsidR="00DB2D21" w:rsidRPr="0007031F">
        <w:rPr>
          <w:rFonts w:ascii="Times New Roman" w:eastAsia="Times New Roman" w:hAnsi="Times New Roman" w:cs="Times New Roman"/>
          <w:spacing w:val="1"/>
        </w:rPr>
        <w:t>i</w:t>
      </w:r>
      <w:r w:rsidR="00DB2D21" w:rsidRPr="0007031F">
        <w:rPr>
          <w:rFonts w:ascii="Times New Roman" w:eastAsia="Times New Roman" w:hAnsi="Times New Roman" w:cs="Times New Roman"/>
        </w:rPr>
        <w:t>s</w:t>
      </w:r>
      <w:r w:rsidR="00DB2D21" w:rsidRPr="0007031F">
        <w:rPr>
          <w:rFonts w:ascii="Times New Roman" w:eastAsia="Times New Roman" w:hAnsi="Times New Roman" w:cs="Times New Roman"/>
          <w:spacing w:val="-2"/>
        </w:rPr>
        <w:t xml:space="preserve"> </w:t>
      </w:r>
      <w:r w:rsidR="00DB2D21" w:rsidRPr="0007031F">
        <w:rPr>
          <w:rFonts w:ascii="Times New Roman" w:eastAsia="Times New Roman" w:hAnsi="Times New Roman" w:cs="Times New Roman"/>
        </w:rPr>
        <w:t>po</w:t>
      </w:r>
      <w:r w:rsidR="00DB2D21" w:rsidRPr="0007031F">
        <w:rPr>
          <w:rFonts w:ascii="Times New Roman" w:eastAsia="Times New Roman" w:hAnsi="Times New Roman" w:cs="Times New Roman"/>
          <w:spacing w:val="2"/>
        </w:rPr>
        <w:t>w</w:t>
      </w:r>
      <w:r w:rsidR="00DB2D21" w:rsidRPr="0007031F">
        <w:rPr>
          <w:rFonts w:ascii="Times New Roman" w:eastAsia="Times New Roman" w:hAnsi="Times New Roman" w:cs="Times New Roman"/>
          <w:spacing w:val="-1"/>
        </w:rPr>
        <w:t>ere</w:t>
      </w:r>
      <w:r w:rsidR="00DB2D21" w:rsidRPr="0007031F">
        <w:rPr>
          <w:rFonts w:ascii="Times New Roman" w:eastAsia="Times New Roman" w:hAnsi="Times New Roman" w:cs="Times New Roman"/>
        </w:rPr>
        <w:t>d</w:t>
      </w:r>
      <w:r w:rsidR="00DB2D21" w:rsidRPr="0007031F">
        <w:rPr>
          <w:rFonts w:ascii="Times New Roman" w:eastAsia="Times New Roman" w:hAnsi="Times New Roman" w:cs="Times New Roman"/>
          <w:spacing w:val="-5"/>
        </w:rPr>
        <w:t xml:space="preserve"> </w:t>
      </w:r>
      <w:r w:rsidR="00DB2D21" w:rsidRPr="0007031F">
        <w:rPr>
          <w:rFonts w:ascii="Times New Roman" w:eastAsia="Times New Roman" w:hAnsi="Times New Roman" w:cs="Times New Roman"/>
        </w:rPr>
        <w:t>by</w:t>
      </w:r>
      <w:r w:rsidR="00DB2D21" w:rsidRPr="0007031F">
        <w:rPr>
          <w:rFonts w:ascii="Times New Roman" w:eastAsia="Times New Roman" w:hAnsi="Times New Roman" w:cs="Times New Roman"/>
          <w:spacing w:val="-7"/>
        </w:rPr>
        <w:t xml:space="preserve"> </w:t>
      </w:r>
      <w:r w:rsidR="00D97877" w:rsidRPr="0007031F">
        <w:rPr>
          <w:rFonts w:ascii="Times New Roman" w:eastAsia="Times New Roman" w:hAnsi="Times New Roman" w:cs="Times New Roman"/>
          <w:spacing w:val="3"/>
        </w:rPr>
        <w:t>a</w:t>
      </w:r>
      <w:r w:rsidR="00D97877" w:rsidRPr="0007031F">
        <w:rPr>
          <w:rFonts w:ascii="Times New Roman" w:eastAsia="Times New Roman" w:hAnsi="Times New Roman" w:cs="Times New Roman"/>
        </w:rPr>
        <w:t xml:space="preserve"> </w:t>
      </w:r>
      <w:r w:rsidR="00DB2D21" w:rsidRPr="0007031F">
        <w:rPr>
          <w:rFonts w:ascii="Times New Roman" w:eastAsia="Times New Roman" w:hAnsi="Times New Roman" w:cs="Times New Roman"/>
          <w:spacing w:val="-1"/>
        </w:rPr>
        <w:t>c</w:t>
      </w:r>
      <w:r w:rsidR="00DB2D21" w:rsidRPr="0007031F">
        <w:rPr>
          <w:rFonts w:ascii="Times New Roman" w:eastAsia="Times New Roman" w:hAnsi="Times New Roman" w:cs="Times New Roman"/>
        </w:rPr>
        <w:t>h</w:t>
      </w:r>
      <w:r w:rsidR="00DB2D21" w:rsidRPr="0007031F">
        <w:rPr>
          <w:rFonts w:ascii="Times New Roman" w:eastAsia="Times New Roman" w:hAnsi="Times New Roman" w:cs="Times New Roman"/>
          <w:spacing w:val="-1"/>
        </w:rPr>
        <w:t>e</w:t>
      </w:r>
      <w:r w:rsidR="00DB2D21" w:rsidRPr="0007031F">
        <w:rPr>
          <w:rFonts w:ascii="Times New Roman" w:eastAsia="Times New Roman" w:hAnsi="Times New Roman" w:cs="Times New Roman"/>
          <w:spacing w:val="1"/>
        </w:rPr>
        <w:t>mi</w:t>
      </w:r>
      <w:r w:rsidR="00DB2D21" w:rsidRPr="0007031F">
        <w:rPr>
          <w:rFonts w:ascii="Times New Roman" w:eastAsia="Times New Roman" w:hAnsi="Times New Roman" w:cs="Times New Roman"/>
          <w:spacing w:val="-1"/>
        </w:rPr>
        <w:t>ca</w:t>
      </w:r>
      <w:r w:rsidR="00DB2D21" w:rsidRPr="0007031F">
        <w:rPr>
          <w:rFonts w:ascii="Times New Roman" w:eastAsia="Times New Roman" w:hAnsi="Times New Roman" w:cs="Times New Roman"/>
        </w:rPr>
        <w:t>l</w:t>
      </w:r>
      <w:r w:rsidR="00DB2D21" w:rsidRPr="0007031F">
        <w:rPr>
          <w:rFonts w:ascii="Times New Roman" w:eastAsia="Times New Roman" w:hAnsi="Times New Roman" w:cs="Times New Roman"/>
          <w:spacing w:val="-8"/>
        </w:rPr>
        <w:t xml:space="preserve"> </w:t>
      </w:r>
      <w:r w:rsidR="00DB2D21" w:rsidRPr="0007031F">
        <w:rPr>
          <w:rFonts w:ascii="Times New Roman" w:eastAsia="Times New Roman" w:hAnsi="Times New Roman" w:cs="Times New Roman"/>
          <w:spacing w:val="2"/>
        </w:rPr>
        <w:t>r</w:t>
      </w:r>
      <w:r w:rsidR="00DB2D21" w:rsidRPr="0007031F">
        <w:rPr>
          <w:rFonts w:ascii="Times New Roman" w:eastAsia="Times New Roman" w:hAnsi="Times New Roman" w:cs="Times New Roman"/>
          <w:spacing w:val="-1"/>
        </w:rPr>
        <w:t>eac</w:t>
      </w:r>
      <w:r w:rsidR="00DB2D21" w:rsidRPr="0007031F">
        <w:rPr>
          <w:rFonts w:ascii="Times New Roman" w:eastAsia="Times New Roman" w:hAnsi="Times New Roman" w:cs="Times New Roman"/>
          <w:spacing w:val="1"/>
        </w:rPr>
        <w:t>ti</w:t>
      </w:r>
      <w:r w:rsidRPr="0007031F">
        <w:rPr>
          <w:rFonts w:ascii="Times New Roman" w:eastAsia="Times New Roman" w:hAnsi="Times New Roman" w:cs="Times New Roman"/>
        </w:rPr>
        <w:t>on</w:t>
      </w:r>
    </w:p>
    <w:p w14:paraId="09DD6E0A" w14:textId="77777777" w:rsidR="00C848AB" w:rsidRPr="0007031F" w:rsidRDefault="00C848AB" w:rsidP="000D1D41">
      <w:pPr>
        <w:pStyle w:val="ListParagraph"/>
        <w:numPr>
          <w:ilvl w:val="2"/>
          <w:numId w:val="38"/>
        </w:numPr>
        <w:spacing w:after="0" w:line="240" w:lineRule="auto"/>
        <w:ind w:left="1620" w:hanging="522"/>
        <w:rPr>
          <w:rFonts w:ascii="Times New Roman" w:eastAsia="Times New Roman" w:hAnsi="Times New Roman" w:cs="Times New Roman"/>
        </w:rPr>
      </w:pPr>
      <w:r w:rsidRPr="0007031F">
        <w:rPr>
          <w:rFonts w:ascii="Times New Roman" w:eastAsia="Times New Roman" w:hAnsi="Times New Roman" w:cs="Times New Roman"/>
          <w:spacing w:val="-8"/>
        </w:rPr>
        <w:t>H</w:t>
      </w:r>
      <w:r w:rsidR="00D97877" w:rsidRPr="0007031F">
        <w:rPr>
          <w:rFonts w:ascii="Times New Roman" w:eastAsia="Times New Roman" w:hAnsi="Times New Roman" w:cs="Times New Roman"/>
          <w:spacing w:val="-8"/>
        </w:rPr>
        <w:t>ow i</w:t>
      </w:r>
      <w:r w:rsidRPr="0007031F">
        <w:rPr>
          <w:rFonts w:ascii="Times New Roman" w:eastAsia="Times New Roman" w:hAnsi="Times New Roman" w:cs="Times New Roman"/>
          <w:spacing w:val="-8"/>
        </w:rPr>
        <w:t>t stops on a chemical reaction</w:t>
      </w:r>
    </w:p>
    <w:p w14:paraId="2A3A00DE" w14:textId="536D24E8" w:rsidR="00C848AB" w:rsidRPr="0007031F" w:rsidRDefault="00C848AB" w:rsidP="000D1D41">
      <w:pPr>
        <w:pStyle w:val="ListParagraph"/>
        <w:numPr>
          <w:ilvl w:val="2"/>
          <w:numId w:val="38"/>
        </w:numPr>
        <w:spacing w:after="0" w:line="240" w:lineRule="auto"/>
        <w:ind w:left="1620" w:hanging="522"/>
        <w:rPr>
          <w:rFonts w:ascii="Times New Roman" w:eastAsia="Times New Roman" w:hAnsi="Times New Roman" w:cs="Times New Roman"/>
        </w:rPr>
      </w:pPr>
      <w:r w:rsidRPr="0007031F">
        <w:rPr>
          <w:rFonts w:ascii="Times New Roman" w:eastAsia="Times New Roman" w:hAnsi="Times New Roman" w:cs="Times New Roman"/>
          <w:spacing w:val="-8"/>
        </w:rPr>
        <w:t>U</w:t>
      </w:r>
      <w:r w:rsidR="00DB2D21" w:rsidRPr="0007031F">
        <w:rPr>
          <w:rFonts w:ascii="Times New Roman" w:eastAsia="Times New Roman" w:hAnsi="Times New Roman" w:cs="Times New Roman"/>
          <w:spacing w:val="3"/>
        </w:rPr>
        <w:t>n</w:t>
      </w:r>
      <w:r w:rsidR="00DB2D21" w:rsidRPr="0007031F">
        <w:rPr>
          <w:rFonts w:ascii="Times New Roman" w:eastAsia="Times New Roman" w:hAnsi="Times New Roman" w:cs="Times New Roman"/>
          <w:spacing w:val="1"/>
        </w:rPr>
        <w:t>i</w:t>
      </w:r>
      <w:r w:rsidR="00DB2D21" w:rsidRPr="0007031F">
        <w:rPr>
          <w:rFonts w:ascii="Times New Roman" w:eastAsia="Times New Roman" w:hAnsi="Times New Roman" w:cs="Times New Roman"/>
        </w:rPr>
        <w:t>que</w:t>
      </w:r>
      <w:r w:rsidR="00DB2D21" w:rsidRPr="0007031F">
        <w:rPr>
          <w:rFonts w:ascii="Times New Roman" w:eastAsia="Times New Roman" w:hAnsi="Times New Roman" w:cs="Times New Roman"/>
          <w:spacing w:val="-8"/>
        </w:rPr>
        <w:t xml:space="preserve"> </w:t>
      </w:r>
      <w:r w:rsidR="00DB2D21" w:rsidRPr="0007031F">
        <w:rPr>
          <w:rFonts w:ascii="Times New Roman" w:eastAsia="Times New Roman" w:hAnsi="Times New Roman" w:cs="Times New Roman"/>
          <w:spacing w:val="-1"/>
        </w:rPr>
        <w:t>fea</w:t>
      </w:r>
      <w:r w:rsidR="00DB2D21" w:rsidRPr="0007031F">
        <w:rPr>
          <w:rFonts w:ascii="Times New Roman" w:eastAsia="Times New Roman" w:hAnsi="Times New Roman" w:cs="Times New Roman"/>
          <w:spacing w:val="1"/>
        </w:rPr>
        <w:t>t</w:t>
      </w:r>
      <w:r w:rsidR="00DB2D21" w:rsidRPr="0007031F">
        <w:rPr>
          <w:rFonts w:ascii="Times New Roman" w:eastAsia="Times New Roman" w:hAnsi="Times New Roman" w:cs="Times New Roman"/>
        </w:rPr>
        <w:t>u</w:t>
      </w:r>
      <w:r w:rsidR="00DB2D21" w:rsidRPr="0007031F">
        <w:rPr>
          <w:rFonts w:ascii="Times New Roman" w:eastAsia="Times New Roman" w:hAnsi="Times New Roman" w:cs="Times New Roman"/>
          <w:spacing w:val="2"/>
        </w:rPr>
        <w:t>r</w:t>
      </w:r>
      <w:r w:rsidR="00DB2D21" w:rsidRPr="0007031F">
        <w:rPr>
          <w:rFonts w:ascii="Times New Roman" w:eastAsia="Times New Roman" w:hAnsi="Times New Roman" w:cs="Times New Roman"/>
          <w:spacing w:val="-1"/>
        </w:rPr>
        <w:t>e</w:t>
      </w:r>
      <w:r w:rsidR="00DB2D21" w:rsidRPr="0007031F">
        <w:rPr>
          <w:rFonts w:ascii="Times New Roman" w:eastAsia="Times New Roman" w:hAnsi="Times New Roman" w:cs="Times New Roman"/>
        </w:rPr>
        <w:t>s</w:t>
      </w:r>
      <w:r w:rsidR="00DB2D21" w:rsidRPr="0007031F">
        <w:rPr>
          <w:rFonts w:ascii="Times New Roman" w:eastAsia="Times New Roman" w:hAnsi="Times New Roman" w:cs="Times New Roman"/>
          <w:spacing w:val="-8"/>
        </w:rPr>
        <w:t xml:space="preserve"> </w:t>
      </w:r>
      <w:r w:rsidR="00DB2D21" w:rsidRPr="0007031F">
        <w:rPr>
          <w:rFonts w:ascii="Times New Roman" w:eastAsia="Times New Roman" w:hAnsi="Times New Roman" w:cs="Times New Roman"/>
        </w:rPr>
        <w:t>of</w:t>
      </w:r>
      <w:r w:rsidR="00DB2D21" w:rsidRPr="0007031F">
        <w:rPr>
          <w:rFonts w:ascii="Times New Roman" w:eastAsia="Times New Roman" w:hAnsi="Times New Roman" w:cs="Times New Roman"/>
          <w:spacing w:val="-2"/>
        </w:rPr>
        <w:t xml:space="preserve"> </w:t>
      </w:r>
      <w:r w:rsidR="00DB2D21" w:rsidRPr="0007031F">
        <w:rPr>
          <w:rFonts w:ascii="Times New Roman" w:eastAsia="Times New Roman" w:hAnsi="Times New Roman" w:cs="Times New Roman"/>
          <w:spacing w:val="1"/>
        </w:rPr>
        <w:t>t</w:t>
      </w:r>
      <w:r w:rsidR="00DB2D21" w:rsidRPr="0007031F">
        <w:rPr>
          <w:rFonts w:ascii="Times New Roman" w:eastAsia="Times New Roman" w:hAnsi="Times New Roman" w:cs="Times New Roman"/>
        </w:rPr>
        <w:t>he</w:t>
      </w:r>
      <w:r w:rsidR="00DB2D21" w:rsidRPr="0007031F">
        <w:rPr>
          <w:rFonts w:ascii="Times New Roman" w:eastAsia="Times New Roman" w:hAnsi="Times New Roman" w:cs="Times New Roman"/>
          <w:spacing w:val="-1"/>
        </w:rPr>
        <w:t xml:space="preserve"> car</w:t>
      </w:r>
      <w:r w:rsidR="00DB2D21" w:rsidRPr="0007031F">
        <w:rPr>
          <w:rFonts w:ascii="Times New Roman" w:eastAsia="Times New Roman" w:hAnsi="Times New Roman" w:cs="Times New Roman"/>
          <w:spacing w:val="-3"/>
        </w:rPr>
        <w:t xml:space="preserve"> </w:t>
      </w:r>
    </w:p>
    <w:p w14:paraId="3C073FAC" w14:textId="5762DD61" w:rsidR="00C848AB" w:rsidRPr="0007031F" w:rsidRDefault="00C848AB" w:rsidP="000D1D41">
      <w:pPr>
        <w:pStyle w:val="ListParagraph"/>
        <w:numPr>
          <w:ilvl w:val="2"/>
          <w:numId w:val="38"/>
        </w:numPr>
        <w:spacing w:after="0" w:line="240" w:lineRule="auto"/>
        <w:ind w:left="1620" w:hanging="522"/>
        <w:rPr>
          <w:rFonts w:ascii="Times New Roman" w:hAnsi="Times New Roman" w:cs="Times New Roman"/>
        </w:rPr>
      </w:pPr>
      <w:r w:rsidRPr="0007031F">
        <w:rPr>
          <w:rFonts w:ascii="Times New Roman" w:eastAsia="Times New Roman" w:hAnsi="Times New Roman" w:cs="Times New Roman"/>
          <w:spacing w:val="-3"/>
        </w:rPr>
        <w:t>En</w:t>
      </w:r>
      <w:r w:rsidR="00DB2D21" w:rsidRPr="0007031F">
        <w:rPr>
          <w:rFonts w:ascii="Times New Roman" w:eastAsia="Times New Roman" w:hAnsi="Times New Roman" w:cs="Times New Roman"/>
        </w:rPr>
        <w:t>v</w:t>
      </w:r>
      <w:r w:rsidR="00DB2D21" w:rsidRPr="0007031F">
        <w:rPr>
          <w:rFonts w:ascii="Times New Roman" w:eastAsia="Times New Roman" w:hAnsi="Times New Roman" w:cs="Times New Roman"/>
          <w:spacing w:val="1"/>
        </w:rPr>
        <w:t>i</w:t>
      </w:r>
      <w:r w:rsidR="00DB2D21" w:rsidRPr="0007031F">
        <w:rPr>
          <w:rFonts w:ascii="Times New Roman" w:eastAsia="Times New Roman" w:hAnsi="Times New Roman" w:cs="Times New Roman"/>
          <w:spacing w:val="-1"/>
        </w:rPr>
        <w:t>r</w:t>
      </w:r>
      <w:r w:rsidR="00DB2D21" w:rsidRPr="0007031F">
        <w:rPr>
          <w:rFonts w:ascii="Times New Roman" w:eastAsia="Times New Roman" w:hAnsi="Times New Roman" w:cs="Times New Roman"/>
        </w:rPr>
        <w:t>on</w:t>
      </w:r>
      <w:r w:rsidR="00DB2D21" w:rsidRPr="0007031F">
        <w:rPr>
          <w:rFonts w:ascii="Times New Roman" w:eastAsia="Times New Roman" w:hAnsi="Times New Roman" w:cs="Times New Roman"/>
          <w:spacing w:val="1"/>
        </w:rPr>
        <w:t>m</w:t>
      </w:r>
      <w:r w:rsidR="00DB2D21" w:rsidRPr="0007031F">
        <w:rPr>
          <w:rFonts w:ascii="Times New Roman" w:eastAsia="Times New Roman" w:hAnsi="Times New Roman" w:cs="Times New Roman"/>
          <w:spacing w:val="-1"/>
        </w:rPr>
        <w:t>e</w:t>
      </w:r>
      <w:r w:rsidR="00DB2D21" w:rsidRPr="0007031F">
        <w:rPr>
          <w:rFonts w:ascii="Times New Roman" w:eastAsia="Times New Roman" w:hAnsi="Times New Roman" w:cs="Times New Roman"/>
        </w:rPr>
        <w:t>n</w:t>
      </w:r>
      <w:r w:rsidR="00DB2D21" w:rsidRPr="0007031F">
        <w:rPr>
          <w:rFonts w:ascii="Times New Roman" w:eastAsia="Times New Roman" w:hAnsi="Times New Roman" w:cs="Times New Roman"/>
          <w:spacing w:val="1"/>
        </w:rPr>
        <w:t>t</w:t>
      </w:r>
      <w:r w:rsidR="00DB2D21" w:rsidRPr="0007031F">
        <w:rPr>
          <w:rFonts w:ascii="Times New Roman" w:eastAsia="Times New Roman" w:hAnsi="Times New Roman" w:cs="Times New Roman"/>
          <w:spacing w:val="-1"/>
        </w:rPr>
        <w:t>a</w:t>
      </w:r>
      <w:r w:rsidR="00DB2D21" w:rsidRPr="0007031F">
        <w:rPr>
          <w:rFonts w:ascii="Times New Roman" w:eastAsia="Times New Roman" w:hAnsi="Times New Roman" w:cs="Times New Roman"/>
        </w:rPr>
        <w:t>l</w:t>
      </w:r>
      <w:r w:rsidR="00DB2D21" w:rsidRPr="0007031F">
        <w:rPr>
          <w:rFonts w:ascii="Times New Roman" w:eastAsia="Times New Roman" w:hAnsi="Times New Roman" w:cs="Times New Roman"/>
          <w:spacing w:val="-13"/>
        </w:rPr>
        <w:t xml:space="preserve"> </w:t>
      </w:r>
      <w:r w:rsidR="00DB2D21" w:rsidRPr="0007031F">
        <w:rPr>
          <w:rFonts w:ascii="Times New Roman" w:eastAsia="Times New Roman" w:hAnsi="Times New Roman" w:cs="Times New Roman"/>
          <w:spacing w:val="-1"/>
        </w:rPr>
        <w:t>a</w:t>
      </w:r>
      <w:r w:rsidR="00DB2D21" w:rsidRPr="0007031F">
        <w:rPr>
          <w:rFonts w:ascii="Times New Roman" w:eastAsia="Times New Roman" w:hAnsi="Times New Roman" w:cs="Times New Roman"/>
        </w:rPr>
        <w:t>nd</w:t>
      </w:r>
      <w:r w:rsidR="00DB2D21" w:rsidRPr="0007031F">
        <w:rPr>
          <w:rFonts w:ascii="Times New Roman" w:eastAsia="Times New Roman" w:hAnsi="Times New Roman" w:cs="Times New Roman"/>
          <w:spacing w:val="-3"/>
        </w:rPr>
        <w:t xml:space="preserve"> </w:t>
      </w:r>
      <w:r w:rsidR="00DB2D21" w:rsidRPr="0007031F">
        <w:rPr>
          <w:rFonts w:ascii="Times New Roman" w:eastAsia="Times New Roman" w:hAnsi="Times New Roman" w:cs="Times New Roman"/>
        </w:rPr>
        <w:t>s</w:t>
      </w:r>
      <w:r w:rsidR="00DB2D21" w:rsidRPr="0007031F">
        <w:rPr>
          <w:rFonts w:ascii="Times New Roman" w:eastAsia="Times New Roman" w:hAnsi="Times New Roman" w:cs="Times New Roman"/>
          <w:spacing w:val="2"/>
        </w:rPr>
        <w:t>af</w:t>
      </w:r>
      <w:r w:rsidR="00DB2D21" w:rsidRPr="0007031F">
        <w:rPr>
          <w:rFonts w:ascii="Times New Roman" w:eastAsia="Times New Roman" w:hAnsi="Times New Roman" w:cs="Times New Roman"/>
          <w:spacing w:val="-1"/>
        </w:rPr>
        <w:t>e</w:t>
      </w:r>
      <w:r w:rsidR="00DB2D21" w:rsidRPr="0007031F">
        <w:rPr>
          <w:rFonts w:ascii="Times New Roman" w:eastAsia="Times New Roman" w:hAnsi="Times New Roman" w:cs="Times New Roman"/>
          <w:spacing w:val="3"/>
        </w:rPr>
        <w:t>t</w:t>
      </w:r>
      <w:r w:rsidR="00DB2D21" w:rsidRPr="0007031F">
        <w:rPr>
          <w:rFonts w:ascii="Times New Roman" w:eastAsia="Times New Roman" w:hAnsi="Times New Roman" w:cs="Times New Roman"/>
        </w:rPr>
        <w:t xml:space="preserve">y </w:t>
      </w:r>
      <w:r w:rsidR="00DB2D21" w:rsidRPr="0007031F">
        <w:rPr>
          <w:rFonts w:ascii="Times New Roman" w:eastAsia="Times New Roman" w:hAnsi="Times New Roman" w:cs="Times New Roman"/>
          <w:spacing w:val="-1"/>
        </w:rPr>
        <w:t>fea</w:t>
      </w:r>
      <w:r w:rsidR="00DB2D21" w:rsidRPr="0007031F">
        <w:rPr>
          <w:rFonts w:ascii="Times New Roman" w:eastAsia="Times New Roman" w:hAnsi="Times New Roman" w:cs="Times New Roman"/>
          <w:spacing w:val="1"/>
        </w:rPr>
        <w:t>t</w:t>
      </w:r>
      <w:r w:rsidR="00DB2D21" w:rsidRPr="0007031F">
        <w:rPr>
          <w:rFonts w:ascii="Times New Roman" w:eastAsia="Times New Roman" w:hAnsi="Times New Roman" w:cs="Times New Roman"/>
        </w:rPr>
        <w:t>u</w:t>
      </w:r>
      <w:r w:rsidR="00DB2D21" w:rsidRPr="0007031F">
        <w:rPr>
          <w:rFonts w:ascii="Times New Roman" w:eastAsia="Times New Roman" w:hAnsi="Times New Roman" w:cs="Times New Roman"/>
          <w:spacing w:val="2"/>
        </w:rPr>
        <w:t>r</w:t>
      </w:r>
      <w:r w:rsidR="00DB2D21" w:rsidRPr="0007031F">
        <w:rPr>
          <w:rFonts w:ascii="Times New Roman" w:eastAsia="Times New Roman" w:hAnsi="Times New Roman" w:cs="Times New Roman"/>
          <w:spacing w:val="-1"/>
        </w:rPr>
        <w:t>e</w:t>
      </w:r>
      <w:r w:rsidR="00DB2D21" w:rsidRPr="0007031F">
        <w:rPr>
          <w:rFonts w:ascii="Times New Roman" w:eastAsia="Times New Roman" w:hAnsi="Times New Roman" w:cs="Times New Roman"/>
        </w:rPr>
        <w:t>s</w:t>
      </w:r>
      <w:r w:rsidR="00DB2D21" w:rsidRPr="0007031F">
        <w:rPr>
          <w:rFonts w:ascii="Times New Roman" w:eastAsia="Times New Roman" w:hAnsi="Times New Roman" w:cs="Times New Roman"/>
          <w:spacing w:val="-8"/>
        </w:rPr>
        <w:t xml:space="preserve"> </w:t>
      </w:r>
      <w:r w:rsidR="00DB2D21" w:rsidRPr="0007031F">
        <w:rPr>
          <w:rFonts w:ascii="Times New Roman" w:eastAsia="Times New Roman" w:hAnsi="Times New Roman" w:cs="Times New Roman"/>
          <w:spacing w:val="1"/>
        </w:rPr>
        <w:t>i</w:t>
      </w:r>
      <w:r w:rsidR="00DB2D21" w:rsidRPr="0007031F">
        <w:rPr>
          <w:rFonts w:ascii="Times New Roman" w:eastAsia="Times New Roman" w:hAnsi="Times New Roman" w:cs="Times New Roman"/>
        </w:rPr>
        <w:t>n</w:t>
      </w:r>
      <w:r w:rsidR="00DB2D21" w:rsidRPr="0007031F">
        <w:rPr>
          <w:rFonts w:ascii="Times New Roman" w:eastAsia="Times New Roman" w:hAnsi="Times New Roman" w:cs="Times New Roman"/>
          <w:spacing w:val="-2"/>
        </w:rPr>
        <w:t xml:space="preserve"> </w:t>
      </w:r>
      <w:r w:rsidR="00DB2D21" w:rsidRPr="0007031F">
        <w:rPr>
          <w:rFonts w:ascii="Times New Roman" w:eastAsia="Times New Roman" w:hAnsi="Times New Roman" w:cs="Times New Roman"/>
          <w:spacing w:val="1"/>
        </w:rPr>
        <w:t>t</w:t>
      </w:r>
      <w:r w:rsidR="00DB2D21" w:rsidRPr="0007031F">
        <w:rPr>
          <w:rFonts w:ascii="Times New Roman" w:eastAsia="Times New Roman" w:hAnsi="Times New Roman" w:cs="Times New Roman"/>
        </w:rPr>
        <w:t>he</w:t>
      </w:r>
      <w:r w:rsidR="00DB2D21" w:rsidRPr="0007031F">
        <w:rPr>
          <w:rFonts w:ascii="Times New Roman" w:eastAsia="Times New Roman" w:hAnsi="Times New Roman" w:cs="Times New Roman"/>
          <w:spacing w:val="-4"/>
        </w:rPr>
        <w:t xml:space="preserve"> </w:t>
      </w:r>
      <w:r w:rsidR="00DB2D21" w:rsidRPr="0007031F">
        <w:rPr>
          <w:rFonts w:ascii="Times New Roman" w:eastAsia="Times New Roman" w:hAnsi="Times New Roman" w:cs="Times New Roman"/>
        </w:rPr>
        <w:t>d</w:t>
      </w:r>
      <w:r w:rsidR="00DB2D21" w:rsidRPr="0007031F">
        <w:rPr>
          <w:rFonts w:ascii="Times New Roman" w:eastAsia="Times New Roman" w:hAnsi="Times New Roman" w:cs="Times New Roman"/>
          <w:spacing w:val="-1"/>
        </w:rPr>
        <w:t>e</w:t>
      </w:r>
      <w:r w:rsidR="00DB2D21" w:rsidRPr="0007031F">
        <w:rPr>
          <w:rFonts w:ascii="Times New Roman" w:eastAsia="Times New Roman" w:hAnsi="Times New Roman" w:cs="Times New Roman"/>
        </w:rPr>
        <w:t>s</w:t>
      </w:r>
      <w:r w:rsidR="00DB2D21" w:rsidRPr="0007031F">
        <w:rPr>
          <w:rFonts w:ascii="Times New Roman" w:eastAsia="Times New Roman" w:hAnsi="Times New Roman" w:cs="Times New Roman"/>
          <w:spacing w:val="3"/>
        </w:rPr>
        <w:t>i</w:t>
      </w:r>
      <w:r w:rsidR="00DB2D21" w:rsidRPr="0007031F">
        <w:rPr>
          <w:rFonts w:ascii="Times New Roman" w:eastAsia="Times New Roman" w:hAnsi="Times New Roman" w:cs="Times New Roman"/>
          <w:spacing w:val="-2"/>
        </w:rPr>
        <w:t>g</w:t>
      </w:r>
      <w:r w:rsidRPr="0007031F">
        <w:rPr>
          <w:rFonts w:ascii="Times New Roman" w:eastAsia="Times New Roman" w:hAnsi="Times New Roman" w:cs="Times New Roman"/>
        </w:rPr>
        <w:t>n</w:t>
      </w:r>
    </w:p>
    <w:p w14:paraId="220EB8A8" w14:textId="131B6672" w:rsidR="00E77B23" w:rsidRPr="00561375" w:rsidRDefault="00C848AB" w:rsidP="000D1D41">
      <w:pPr>
        <w:pStyle w:val="ListParagraph"/>
        <w:numPr>
          <w:ilvl w:val="2"/>
          <w:numId w:val="38"/>
        </w:numPr>
        <w:spacing w:after="0" w:line="240" w:lineRule="auto"/>
        <w:ind w:left="1620" w:hanging="522"/>
        <w:rPr>
          <w:rFonts w:ascii="Times New Roman" w:hAnsi="Times New Roman" w:cs="Times New Roman"/>
        </w:rPr>
      </w:pPr>
      <w:r w:rsidRPr="0007031F">
        <w:rPr>
          <w:rFonts w:ascii="Times New Roman" w:eastAsia="Times New Roman" w:hAnsi="Times New Roman" w:cs="Times New Roman"/>
          <w:spacing w:val="-1"/>
        </w:rPr>
        <w:t>V</w:t>
      </w:r>
      <w:r w:rsidR="00DB2D21" w:rsidRPr="0007031F">
        <w:rPr>
          <w:rFonts w:ascii="Times New Roman" w:eastAsia="Times New Roman" w:hAnsi="Times New Roman" w:cs="Times New Roman"/>
          <w:spacing w:val="-1"/>
        </w:rPr>
        <w:t>e</w:t>
      </w:r>
      <w:r w:rsidR="00DB2D21" w:rsidRPr="0007031F">
        <w:rPr>
          <w:rFonts w:ascii="Times New Roman" w:eastAsia="Times New Roman" w:hAnsi="Times New Roman" w:cs="Times New Roman"/>
        </w:rPr>
        <w:t>h</w:t>
      </w:r>
      <w:r w:rsidR="00DB2D21" w:rsidRPr="0007031F">
        <w:rPr>
          <w:rFonts w:ascii="Times New Roman" w:eastAsia="Times New Roman" w:hAnsi="Times New Roman" w:cs="Times New Roman"/>
          <w:spacing w:val="1"/>
        </w:rPr>
        <w:t>i</w:t>
      </w:r>
      <w:r w:rsidR="00DB2D21" w:rsidRPr="0007031F">
        <w:rPr>
          <w:rFonts w:ascii="Times New Roman" w:eastAsia="Times New Roman" w:hAnsi="Times New Roman" w:cs="Times New Roman"/>
          <w:spacing w:val="-1"/>
        </w:rPr>
        <w:t>c</w:t>
      </w:r>
      <w:r w:rsidR="00DB2D21" w:rsidRPr="0007031F">
        <w:rPr>
          <w:rFonts w:ascii="Times New Roman" w:eastAsia="Times New Roman" w:hAnsi="Times New Roman" w:cs="Times New Roman"/>
          <w:spacing w:val="1"/>
        </w:rPr>
        <w:t>l</w:t>
      </w:r>
      <w:r w:rsidR="00DB2D21" w:rsidRPr="0007031F">
        <w:rPr>
          <w:rFonts w:ascii="Times New Roman" w:eastAsia="Times New Roman" w:hAnsi="Times New Roman" w:cs="Times New Roman"/>
        </w:rPr>
        <w:t>e</w:t>
      </w:r>
      <w:r w:rsidR="00DB2D21" w:rsidRPr="0007031F">
        <w:rPr>
          <w:rFonts w:ascii="Times New Roman" w:eastAsia="Times New Roman" w:hAnsi="Times New Roman" w:cs="Times New Roman"/>
          <w:spacing w:val="-8"/>
        </w:rPr>
        <w:t xml:space="preserve"> </w:t>
      </w:r>
      <w:r w:rsidR="00DB2D21" w:rsidRPr="0007031F">
        <w:rPr>
          <w:rFonts w:ascii="Times New Roman" w:eastAsia="Times New Roman" w:hAnsi="Times New Roman" w:cs="Times New Roman"/>
        </w:rPr>
        <w:t>d</w:t>
      </w:r>
      <w:r w:rsidR="00DB2D21" w:rsidRPr="0007031F">
        <w:rPr>
          <w:rFonts w:ascii="Times New Roman" w:eastAsia="Times New Roman" w:hAnsi="Times New Roman" w:cs="Times New Roman"/>
          <w:spacing w:val="-1"/>
        </w:rPr>
        <w:t>e</w:t>
      </w:r>
      <w:r w:rsidR="00DB2D21" w:rsidRPr="0007031F">
        <w:rPr>
          <w:rFonts w:ascii="Times New Roman" w:eastAsia="Times New Roman" w:hAnsi="Times New Roman" w:cs="Times New Roman"/>
        </w:rPr>
        <w:t>s</w:t>
      </w:r>
      <w:r w:rsidR="00DB2D21" w:rsidRPr="0007031F">
        <w:rPr>
          <w:rFonts w:ascii="Times New Roman" w:eastAsia="Times New Roman" w:hAnsi="Times New Roman" w:cs="Times New Roman"/>
          <w:spacing w:val="3"/>
        </w:rPr>
        <w:t>i</w:t>
      </w:r>
      <w:r w:rsidR="00DB2D21" w:rsidRPr="0007031F">
        <w:rPr>
          <w:rFonts w:ascii="Times New Roman" w:eastAsia="Times New Roman" w:hAnsi="Times New Roman" w:cs="Times New Roman"/>
          <w:spacing w:val="-2"/>
        </w:rPr>
        <w:t>g</w:t>
      </w:r>
      <w:r w:rsidR="00DB2D21" w:rsidRPr="0007031F">
        <w:rPr>
          <w:rFonts w:ascii="Times New Roman" w:eastAsia="Times New Roman" w:hAnsi="Times New Roman" w:cs="Times New Roman"/>
        </w:rPr>
        <w:t>n</w:t>
      </w:r>
      <w:r w:rsidR="00DB2D21" w:rsidRPr="0007031F">
        <w:rPr>
          <w:rFonts w:ascii="Times New Roman" w:eastAsia="Times New Roman" w:hAnsi="Times New Roman" w:cs="Times New Roman"/>
          <w:spacing w:val="-6"/>
        </w:rPr>
        <w:t xml:space="preserve"> </w:t>
      </w:r>
      <w:r w:rsidR="00DB2D21" w:rsidRPr="0007031F">
        <w:rPr>
          <w:rFonts w:ascii="Times New Roman" w:eastAsia="Times New Roman" w:hAnsi="Times New Roman" w:cs="Times New Roman"/>
        </w:rPr>
        <w:t>d</w:t>
      </w:r>
      <w:r w:rsidR="00DB2D21" w:rsidRPr="0007031F">
        <w:rPr>
          <w:rFonts w:ascii="Times New Roman" w:eastAsia="Times New Roman" w:hAnsi="Times New Roman" w:cs="Times New Roman"/>
          <w:spacing w:val="-1"/>
        </w:rPr>
        <w:t>e</w:t>
      </w:r>
      <w:r w:rsidR="00DB2D21" w:rsidRPr="0007031F">
        <w:rPr>
          <w:rFonts w:ascii="Times New Roman" w:eastAsia="Times New Roman" w:hAnsi="Times New Roman" w:cs="Times New Roman"/>
          <w:spacing w:val="3"/>
        </w:rPr>
        <w:t>s</w:t>
      </w:r>
      <w:r w:rsidR="00DB2D21" w:rsidRPr="0007031F">
        <w:rPr>
          <w:rFonts w:ascii="Times New Roman" w:eastAsia="Times New Roman" w:hAnsi="Times New Roman" w:cs="Times New Roman"/>
          <w:spacing w:val="-1"/>
        </w:rPr>
        <w:t>cr</w:t>
      </w:r>
      <w:r w:rsidR="00DB2D21" w:rsidRPr="0007031F">
        <w:rPr>
          <w:rFonts w:ascii="Times New Roman" w:eastAsia="Times New Roman" w:hAnsi="Times New Roman" w:cs="Times New Roman"/>
          <w:spacing w:val="1"/>
        </w:rPr>
        <w:t>i</w:t>
      </w:r>
      <w:r w:rsidR="00DB2D21" w:rsidRPr="0007031F">
        <w:rPr>
          <w:rFonts w:ascii="Times New Roman" w:eastAsia="Times New Roman" w:hAnsi="Times New Roman" w:cs="Times New Roman"/>
        </w:rPr>
        <w:t>p</w:t>
      </w:r>
      <w:r w:rsidR="00DB2D21" w:rsidRPr="0007031F">
        <w:rPr>
          <w:rFonts w:ascii="Times New Roman" w:eastAsia="Times New Roman" w:hAnsi="Times New Roman" w:cs="Times New Roman"/>
          <w:spacing w:val="1"/>
        </w:rPr>
        <w:t>ti</w:t>
      </w:r>
      <w:r w:rsidR="00DB2D21" w:rsidRPr="0007031F">
        <w:rPr>
          <w:rFonts w:ascii="Times New Roman" w:eastAsia="Times New Roman" w:hAnsi="Times New Roman" w:cs="Times New Roman"/>
        </w:rPr>
        <w:t>on,</w:t>
      </w:r>
      <w:r w:rsidR="00DB2D21" w:rsidRPr="0007031F">
        <w:rPr>
          <w:rFonts w:ascii="Times New Roman" w:eastAsia="Times New Roman" w:hAnsi="Times New Roman" w:cs="Times New Roman"/>
          <w:spacing w:val="-11"/>
        </w:rPr>
        <w:t xml:space="preserve"> </w:t>
      </w:r>
      <w:r w:rsidR="00DB2D21" w:rsidRPr="0007031F">
        <w:rPr>
          <w:rFonts w:ascii="Times New Roman" w:eastAsia="Times New Roman" w:hAnsi="Times New Roman" w:cs="Times New Roman"/>
        </w:rPr>
        <w:t>d</w:t>
      </w:r>
      <w:r w:rsidR="00DB2D21" w:rsidRPr="0007031F">
        <w:rPr>
          <w:rFonts w:ascii="Times New Roman" w:eastAsia="Times New Roman" w:hAnsi="Times New Roman" w:cs="Times New Roman"/>
          <w:spacing w:val="-1"/>
        </w:rPr>
        <w:t>ra</w:t>
      </w:r>
      <w:r w:rsidR="00DB2D21" w:rsidRPr="0007031F">
        <w:rPr>
          <w:rFonts w:ascii="Times New Roman" w:eastAsia="Times New Roman" w:hAnsi="Times New Roman" w:cs="Times New Roman"/>
        </w:rPr>
        <w:t>w</w:t>
      </w:r>
      <w:r w:rsidR="00DB2D21" w:rsidRPr="0007031F">
        <w:rPr>
          <w:rFonts w:ascii="Times New Roman" w:eastAsia="Times New Roman" w:hAnsi="Times New Roman" w:cs="Times New Roman"/>
          <w:spacing w:val="1"/>
        </w:rPr>
        <w:t>i</w:t>
      </w:r>
      <w:r w:rsidR="00DB2D21" w:rsidRPr="0007031F">
        <w:rPr>
          <w:rFonts w:ascii="Times New Roman" w:eastAsia="Times New Roman" w:hAnsi="Times New Roman" w:cs="Times New Roman"/>
          <w:spacing w:val="3"/>
        </w:rPr>
        <w:t>n</w:t>
      </w:r>
      <w:r w:rsidR="00DB2D21" w:rsidRPr="0007031F">
        <w:rPr>
          <w:rFonts w:ascii="Times New Roman" w:eastAsia="Times New Roman" w:hAnsi="Times New Roman" w:cs="Times New Roman"/>
          <w:spacing w:val="-2"/>
        </w:rPr>
        <w:t>g</w:t>
      </w:r>
      <w:r w:rsidR="00DB2D21" w:rsidRPr="0007031F">
        <w:rPr>
          <w:rFonts w:ascii="Times New Roman" w:eastAsia="Times New Roman" w:hAnsi="Times New Roman" w:cs="Times New Roman"/>
        </w:rPr>
        <w:t>s</w:t>
      </w:r>
      <w:r w:rsidR="00DB2D21" w:rsidRPr="0007031F">
        <w:rPr>
          <w:rFonts w:ascii="Times New Roman" w:eastAsia="Times New Roman" w:hAnsi="Times New Roman" w:cs="Times New Roman"/>
          <w:spacing w:val="-9"/>
        </w:rPr>
        <w:t xml:space="preserve"> </w:t>
      </w:r>
      <w:r w:rsidR="00DB2D21" w:rsidRPr="0007031F">
        <w:rPr>
          <w:rFonts w:ascii="Times New Roman" w:eastAsia="Times New Roman" w:hAnsi="Times New Roman" w:cs="Times New Roman"/>
          <w:spacing w:val="-1"/>
        </w:rPr>
        <w:t>a</w:t>
      </w:r>
      <w:r w:rsidR="00DB2D21" w:rsidRPr="0007031F">
        <w:rPr>
          <w:rFonts w:ascii="Times New Roman" w:eastAsia="Times New Roman" w:hAnsi="Times New Roman" w:cs="Times New Roman"/>
        </w:rPr>
        <w:t>nd</w:t>
      </w:r>
      <w:r w:rsidR="00DB2D21" w:rsidRPr="0007031F">
        <w:rPr>
          <w:rFonts w:ascii="Times New Roman" w:eastAsia="Times New Roman" w:hAnsi="Times New Roman" w:cs="Times New Roman"/>
          <w:spacing w:val="-3"/>
        </w:rPr>
        <w:t xml:space="preserve"> </w:t>
      </w:r>
      <w:r w:rsidR="00DB2D21" w:rsidRPr="0007031F">
        <w:rPr>
          <w:rFonts w:ascii="Times New Roman" w:eastAsia="Times New Roman" w:hAnsi="Times New Roman" w:cs="Times New Roman"/>
          <w:spacing w:val="1"/>
        </w:rPr>
        <w:t>t</w:t>
      </w:r>
      <w:r w:rsidR="00DB2D21" w:rsidRPr="0007031F">
        <w:rPr>
          <w:rFonts w:ascii="Times New Roman" w:eastAsia="Times New Roman" w:hAnsi="Times New Roman" w:cs="Times New Roman"/>
          <w:spacing w:val="-1"/>
        </w:rPr>
        <w:t>e</w:t>
      </w:r>
      <w:r w:rsidR="00DB2D21" w:rsidRPr="0007031F">
        <w:rPr>
          <w:rFonts w:ascii="Times New Roman" w:eastAsia="Times New Roman" w:hAnsi="Times New Roman" w:cs="Times New Roman"/>
        </w:rPr>
        <w:t>s</w:t>
      </w:r>
      <w:r w:rsidR="00DB2D21" w:rsidRPr="0007031F">
        <w:rPr>
          <w:rFonts w:ascii="Times New Roman" w:eastAsia="Times New Roman" w:hAnsi="Times New Roman" w:cs="Times New Roman"/>
          <w:spacing w:val="1"/>
        </w:rPr>
        <w:t>ti</w:t>
      </w:r>
      <w:r w:rsidR="00DB2D21" w:rsidRPr="0007031F">
        <w:rPr>
          <w:rFonts w:ascii="Times New Roman" w:eastAsia="Times New Roman" w:hAnsi="Times New Roman" w:cs="Times New Roman"/>
          <w:spacing w:val="3"/>
        </w:rPr>
        <w:t>n</w:t>
      </w:r>
      <w:r w:rsidR="00DB2D21" w:rsidRPr="0007031F">
        <w:rPr>
          <w:rFonts w:ascii="Times New Roman" w:eastAsia="Times New Roman" w:hAnsi="Times New Roman" w:cs="Times New Roman"/>
        </w:rPr>
        <w:t>g</w:t>
      </w:r>
      <w:r w:rsidR="00DB2D21" w:rsidRPr="0007031F">
        <w:rPr>
          <w:rFonts w:ascii="Times New Roman" w:eastAsia="Times New Roman" w:hAnsi="Times New Roman" w:cs="Times New Roman"/>
          <w:spacing w:val="-8"/>
        </w:rPr>
        <w:t xml:space="preserve"> </w:t>
      </w:r>
      <w:r w:rsidR="00DB2D21" w:rsidRPr="0007031F">
        <w:rPr>
          <w:rFonts w:ascii="Times New Roman" w:eastAsia="Times New Roman" w:hAnsi="Times New Roman" w:cs="Times New Roman"/>
          <w:spacing w:val="2"/>
        </w:rPr>
        <w:t>r</w:t>
      </w:r>
      <w:r w:rsidR="00DB2D21" w:rsidRPr="0007031F">
        <w:rPr>
          <w:rFonts w:ascii="Times New Roman" w:eastAsia="Times New Roman" w:hAnsi="Times New Roman" w:cs="Times New Roman"/>
          <w:spacing w:val="-1"/>
        </w:rPr>
        <w:t>e</w:t>
      </w:r>
      <w:r w:rsidR="00DB2D21" w:rsidRPr="0007031F">
        <w:rPr>
          <w:rFonts w:ascii="Times New Roman" w:eastAsia="Times New Roman" w:hAnsi="Times New Roman" w:cs="Times New Roman"/>
        </w:rPr>
        <w:t>su</w:t>
      </w:r>
      <w:r w:rsidR="00DB2D21" w:rsidRPr="0007031F">
        <w:rPr>
          <w:rFonts w:ascii="Times New Roman" w:eastAsia="Times New Roman" w:hAnsi="Times New Roman" w:cs="Times New Roman"/>
          <w:spacing w:val="1"/>
        </w:rPr>
        <w:t>lt</w:t>
      </w:r>
      <w:r w:rsidRPr="0007031F">
        <w:rPr>
          <w:rFonts w:ascii="Times New Roman" w:eastAsia="Times New Roman" w:hAnsi="Times New Roman" w:cs="Times New Roman"/>
        </w:rPr>
        <w:t>s</w:t>
      </w:r>
    </w:p>
    <w:p w14:paraId="14FCFA03" w14:textId="77777777" w:rsidR="001C48C6" w:rsidRPr="0007031F" w:rsidRDefault="001C48C6" w:rsidP="001C48C6">
      <w:pPr>
        <w:pStyle w:val="ListParagraph"/>
        <w:spacing w:after="0" w:line="240" w:lineRule="auto"/>
        <w:ind w:left="1080"/>
        <w:rPr>
          <w:rFonts w:ascii="Times New Roman" w:hAnsi="Times New Roman" w:cs="Times New Roman"/>
        </w:rPr>
      </w:pPr>
    </w:p>
    <w:p w14:paraId="4702A77E" w14:textId="77777777" w:rsidR="00F61258" w:rsidRPr="0007031F" w:rsidRDefault="002664DE" w:rsidP="001C48C6">
      <w:pPr>
        <w:pStyle w:val="ListParagraph"/>
        <w:numPr>
          <w:ilvl w:val="0"/>
          <w:numId w:val="35"/>
        </w:numPr>
        <w:spacing w:after="0" w:line="240" w:lineRule="auto"/>
        <w:rPr>
          <w:rFonts w:ascii="Times New Roman" w:hAnsi="Times New Roman" w:cs="Times New Roman"/>
        </w:rPr>
      </w:pPr>
      <w:r w:rsidRPr="0007031F">
        <w:rPr>
          <w:rFonts w:ascii="Times New Roman" w:eastAsia="Times New Roman" w:hAnsi="Times New Roman" w:cs="Times New Roman"/>
          <w:b/>
        </w:rPr>
        <w:t>Team Members:</w:t>
      </w:r>
      <w:r w:rsidRPr="0007031F">
        <w:rPr>
          <w:rFonts w:ascii="Times New Roman" w:eastAsia="Times New Roman" w:hAnsi="Times New Roman" w:cs="Times New Roman"/>
        </w:rPr>
        <w:t xml:space="preserve"> </w:t>
      </w:r>
    </w:p>
    <w:p w14:paraId="0348FC9C" w14:textId="4BE0590D" w:rsidR="00DB2D21" w:rsidRPr="0007031F" w:rsidRDefault="00DB2D21" w:rsidP="000D1D41">
      <w:pPr>
        <w:pStyle w:val="ListParagraph"/>
        <w:numPr>
          <w:ilvl w:val="1"/>
          <w:numId w:val="35"/>
        </w:numPr>
        <w:spacing w:after="0" w:line="240" w:lineRule="auto"/>
        <w:ind w:left="1440" w:hanging="720"/>
        <w:rPr>
          <w:rFonts w:ascii="Times New Roman" w:hAnsi="Times New Roman" w:cs="Times New Roman"/>
        </w:rPr>
      </w:pPr>
      <w:r w:rsidRPr="0007031F">
        <w:rPr>
          <w:rFonts w:ascii="Times New Roman" w:eastAsia="Times New Roman" w:hAnsi="Times New Roman" w:cs="Times New Roman"/>
        </w:rPr>
        <w:t xml:space="preserve">The poster competition and judging will occur prior to the </w:t>
      </w:r>
      <w:r w:rsidR="008C1D03" w:rsidRPr="0007031F">
        <w:rPr>
          <w:rFonts w:ascii="Times New Roman" w:eastAsia="Times New Roman" w:hAnsi="Times New Roman" w:cs="Times New Roman"/>
        </w:rPr>
        <w:t>Chem-E</w:t>
      </w:r>
      <w:r w:rsidRPr="0007031F">
        <w:rPr>
          <w:rFonts w:ascii="Times New Roman" w:eastAsia="Times New Roman" w:hAnsi="Times New Roman" w:cs="Times New Roman"/>
        </w:rPr>
        <w:t xml:space="preserve">-Car Performance </w:t>
      </w:r>
      <w:r w:rsidR="00C848AB" w:rsidRPr="0007031F">
        <w:rPr>
          <w:rFonts w:ascii="Times New Roman" w:eastAsia="Times New Roman" w:hAnsi="Times New Roman" w:cs="Times New Roman"/>
        </w:rPr>
        <w:t>Session</w:t>
      </w:r>
      <w:r w:rsidRPr="0007031F">
        <w:rPr>
          <w:rFonts w:ascii="Times New Roman" w:eastAsia="Times New Roman" w:hAnsi="Times New Roman" w:cs="Times New Roman"/>
        </w:rPr>
        <w:t>. Team members must be present during judging to answer questions from the judges.</w:t>
      </w:r>
    </w:p>
    <w:p w14:paraId="220F8D7E" w14:textId="77777777" w:rsidR="00DB2D21" w:rsidRPr="0007031F" w:rsidRDefault="00DB2D21" w:rsidP="00DB2D21">
      <w:pPr>
        <w:spacing w:after="0" w:line="240" w:lineRule="auto"/>
        <w:ind w:left="720" w:hanging="360"/>
        <w:rPr>
          <w:rFonts w:ascii="Times New Roman" w:eastAsia="Times New Roman" w:hAnsi="Times New Roman" w:cs="Times New Roman"/>
        </w:rPr>
      </w:pPr>
    </w:p>
    <w:p w14:paraId="78C51E1D" w14:textId="77777777" w:rsidR="00F61258" w:rsidRPr="0007031F" w:rsidRDefault="002664DE" w:rsidP="00C848AB">
      <w:pPr>
        <w:pStyle w:val="ListParagraph"/>
        <w:numPr>
          <w:ilvl w:val="0"/>
          <w:numId w:val="35"/>
        </w:numPr>
        <w:spacing w:after="0" w:line="240" w:lineRule="auto"/>
        <w:rPr>
          <w:rFonts w:ascii="Times New Roman" w:eastAsia="Times New Roman" w:hAnsi="Times New Roman" w:cs="Times New Roman"/>
        </w:rPr>
      </w:pPr>
      <w:r w:rsidRPr="0007031F">
        <w:rPr>
          <w:rFonts w:ascii="Times New Roman" w:eastAsia="Times New Roman" w:hAnsi="Times New Roman" w:cs="Times New Roman"/>
          <w:b/>
        </w:rPr>
        <w:t>Minimum Score:</w:t>
      </w:r>
      <w:r w:rsidRPr="0007031F">
        <w:rPr>
          <w:rFonts w:ascii="Times New Roman" w:eastAsia="Times New Roman" w:hAnsi="Times New Roman" w:cs="Times New Roman"/>
        </w:rPr>
        <w:t xml:space="preserve"> </w:t>
      </w:r>
    </w:p>
    <w:p w14:paraId="49B3E3AE" w14:textId="35CE8458" w:rsidR="00DB2D21" w:rsidRPr="0007031F" w:rsidRDefault="00DB2D21" w:rsidP="000D1D41">
      <w:pPr>
        <w:pStyle w:val="ListParagraph"/>
        <w:numPr>
          <w:ilvl w:val="1"/>
          <w:numId w:val="35"/>
        </w:numPr>
        <w:spacing w:after="0" w:line="240" w:lineRule="auto"/>
        <w:ind w:left="1440" w:hanging="720"/>
        <w:rPr>
          <w:rFonts w:ascii="Times New Roman" w:eastAsia="Times New Roman" w:hAnsi="Times New Roman" w:cs="Times New Roman"/>
        </w:rPr>
      </w:pPr>
      <w:r w:rsidRPr="0007031F">
        <w:rPr>
          <w:rFonts w:ascii="Times New Roman" w:eastAsia="Times New Roman" w:hAnsi="Times New Roman" w:cs="Times New Roman"/>
        </w:rPr>
        <w:t xml:space="preserve">A team must achieve </w:t>
      </w:r>
      <w:r w:rsidRPr="00CE30B2">
        <w:rPr>
          <w:rFonts w:ascii="Times New Roman" w:eastAsia="Times New Roman" w:hAnsi="Times New Roman" w:cs="Times New Roman"/>
        </w:rPr>
        <w:t xml:space="preserve">a </w:t>
      </w:r>
      <w:r w:rsidR="00554025" w:rsidRPr="00CE30B2">
        <w:rPr>
          <w:rFonts w:ascii="Times New Roman" w:eastAsia="Times New Roman" w:hAnsi="Times New Roman" w:cs="Times New Roman"/>
        </w:rPr>
        <w:t>passing score</w:t>
      </w:r>
      <w:r w:rsidRPr="00CE30B2">
        <w:rPr>
          <w:rFonts w:ascii="Times New Roman" w:eastAsia="Times New Roman" w:hAnsi="Times New Roman" w:cs="Times New Roman"/>
        </w:rPr>
        <w:t xml:space="preserve"> in t</w:t>
      </w:r>
      <w:r w:rsidRPr="0007031F">
        <w:rPr>
          <w:rFonts w:ascii="Times New Roman" w:eastAsia="Times New Roman" w:hAnsi="Times New Roman" w:cs="Times New Roman"/>
        </w:rPr>
        <w:t xml:space="preserve">he poster competition to be able to advance to the </w:t>
      </w:r>
      <w:r w:rsidR="008C1D03" w:rsidRPr="0007031F">
        <w:rPr>
          <w:rFonts w:ascii="Times New Roman" w:eastAsia="Times New Roman" w:hAnsi="Times New Roman" w:cs="Times New Roman"/>
        </w:rPr>
        <w:t>Chem-E</w:t>
      </w:r>
      <w:r w:rsidRPr="0007031F">
        <w:rPr>
          <w:rFonts w:ascii="Times New Roman" w:eastAsia="Times New Roman" w:hAnsi="Times New Roman" w:cs="Times New Roman"/>
        </w:rPr>
        <w:t xml:space="preserve">-Car Performance Competition.  Posters will be judged according to the </w:t>
      </w:r>
      <w:r w:rsidR="00C848AB" w:rsidRPr="0007031F">
        <w:rPr>
          <w:rFonts w:ascii="Times New Roman" w:eastAsia="Times New Roman" w:hAnsi="Times New Roman" w:cs="Times New Roman"/>
        </w:rPr>
        <w:t>following criteria:</w:t>
      </w:r>
    </w:p>
    <w:p w14:paraId="153270F1" w14:textId="77777777" w:rsidR="00DB2D21" w:rsidRPr="0007031F" w:rsidRDefault="00DB2D21" w:rsidP="000D1D41">
      <w:pPr>
        <w:spacing w:after="0" w:line="240" w:lineRule="auto"/>
        <w:ind w:left="1440" w:hanging="720"/>
        <w:rPr>
          <w:rFonts w:ascii="Times New Roman" w:eastAsia="Times New Roman" w:hAnsi="Times New Roman" w:cs="Times New Roman"/>
        </w:rPr>
      </w:pPr>
    </w:p>
    <w:p w14:paraId="4B238226" w14:textId="77777777" w:rsidR="002E7E08" w:rsidRPr="0007031F" w:rsidRDefault="002E7E08" w:rsidP="000D1D41">
      <w:pPr>
        <w:pStyle w:val="ListParagraph"/>
        <w:numPr>
          <w:ilvl w:val="0"/>
          <w:numId w:val="37"/>
        </w:numPr>
        <w:spacing w:after="0" w:line="240" w:lineRule="auto"/>
        <w:ind w:left="1440" w:hanging="720"/>
        <w:rPr>
          <w:rFonts w:ascii="Times New Roman" w:eastAsia="Times New Roman" w:hAnsi="Times New Roman" w:cs="Times New Roman"/>
        </w:rPr>
      </w:pPr>
      <w:r w:rsidRPr="0007031F">
        <w:rPr>
          <w:rFonts w:ascii="Times New Roman" w:eastAsia="Times New Roman" w:hAnsi="Times New Roman" w:cs="Times New Roman"/>
        </w:rPr>
        <w:t>Qu</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li</w:t>
      </w:r>
      <w:r w:rsidRPr="0007031F">
        <w:rPr>
          <w:rFonts w:ascii="Times New Roman" w:eastAsia="Times New Roman" w:hAnsi="Times New Roman" w:cs="Times New Roman"/>
          <w:spacing w:val="3"/>
        </w:rPr>
        <w:t>t</w:t>
      </w:r>
      <w:r w:rsidRPr="0007031F">
        <w:rPr>
          <w:rFonts w:ascii="Times New Roman" w:eastAsia="Times New Roman" w:hAnsi="Times New Roman" w:cs="Times New Roman"/>
        </w:rPr>
        <w:t>y</w:t>
      </w:r>
      <w:r w:rsidRPr="0007031F">
        <w:rPr>
          <w:rFonts w:ascii="Times New Roman" w:eastAsia="Times New Roman" w:hAnsi="Times New Roman" w:cs="Times New Roman"/>
          <w:spacing w:val="-12"/>
        </w:rPr>
        <w:t xml:space="preserve"> </w:t>
      </w:r>
      <w:r w:rsidRPr="0007031F">
        <w:rPr>
          <w:rFonts w:ascii="Times New Roman" w:eastAsia="Times New Roman" w:hAnsi="Times New Roman" w:cs="Times New Roman"/>
        </w:rPr>
        <w:t>of</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pos</w:t>
      </w:r>
      <w:r w:rsidRPr="0007031F">
        <w:rPr>
          <w:rFonts w:ascii="Times New Roman" w:eastAsia="Times New Roman" w:hAnsi="Times New Roman" w:cs="Times New Roman"/>
          <w:spacing w:val="3"/>
        </w:rPr>
        <w:t>t</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r</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 xml:space="preserve">nd </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ea</w:t>
      </w:r>
      <w:r w:rsidRPr="0007031F">
        <w:rPr>
          <w:rFonts w:ascii="Times New Roman" w:eastAsia="Times New Roman" w:hAnsi="Times New Roman" w:cs="Times New Roman"/>
        </w:rPr>
        <w:t>m</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m</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b</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r</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rPr>
        <w:t>p</w:t>
      </w:r>
      <w:r w:rsidRPr="0007031F">
        <w:rPr>
          <w:rFonts w:ascii="Times New Roman" w:eastAsia="Times New Roman" w:hAnsi="Times New Roman" w:cs="Times New Roman"/>
          <w:spacing w:val="2"/>
        </w:rPr>
        <w:t>r</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ti</w:t>
      </w:r>
      <w:r w:rsidRPr="0007031F">
        <w:rPr>
          <w:rFonts w:ascii="Times New Roman" w:eastAsia="Times New Roman" w:hAnsi="Times New Roman" w:cs="Times New Roman"/>
          <w:spacing w:val="3"/>
        </w:rPr>
        <w:t>o</w:t>
      </w:r>
      <w:r w:rsidRPr="0007031F">
        <w:rPr>
          <w:rFonts w:ascii="Times New Roman" w:eastAsia="Times New Roman" w:hAnsi="Times New Roman" w:cs="Times New Roman"/>
        </w:rPr>
        <w:t>ns</w:t>
      </w:r>
      <w:r w:rsidRPr="0007031F">
        <w:rPr>
          <w:rFonts w:ascii="Times New Roman" w:eastAsia="Times New Roman" w:hAnsi="Times New Roman" w:cs="Times New Roman"/>
          <w:spacing w:val="-13"/>
        </w:rPr>
        <w:t xml:space="preserve"> </w:t>
      </w:r>
      <w:r w:rsidRPr="0007031F">
        <w:rPr>
          <w:rFonts w:ascii="Times New Roman" w:eastAsia="Times New Roman" w:hAnsi="Times New Roman" w:cs="Times New Roman"/>
          <w:spacing w:val="-1"/>
        </w:rPr>
        <w:t>(</w:t>
      </w:r>
      <w:r w:rsidRPr="0007031F">
        <w:rPr>
          <w:rFonts w:ascii="Times New Roman" w:eastAsia="Times New Roman" w:hAnsi="Times New Roman" w:cs="Times New Roman"/>
        </w:rPr>
        <w:t>50%)</w:t>
      </w:r>
    </w:p>
    <w:p w14:paraId="2C44D947" w14:textId="77777777" w:rsidR="00DB2D21" w:rsidRPr="0007031F" w:rsidRDefault="00DB2D21" w:rsidP="000D1D41">
      <w:pPr>
        <w:pStyle w:val="ListParagraph"/>
        <w:numPr>
          <w:ilvl w:val="0"/>
          <w:numId w:val="37"/>
        </w:numPr>
        <w:spacing w:after="0" w:line="240" w:lineRule="auto"/>
        <w:ind w:left="1440" w:hanging="720"/>
        <w:rPr>
          <w:rFonts w:ascii="Times New Roman" w:eastAsia="Times New Roman" w:hAnsi="Times New Roman" w:cs="Times New Roman"/>
        </w:rPr>
      </w:pPr>
      <w:r w:rsidRPr="0007031F">
        <w:rPr>
          <w:rFonts w:ascii="Times New Roman" w:eastAsia="Times New Roman" w:hAnsi="Times New Roman" w:cs="Times New Roman"/>
        </w:rPr>
        <w:lastRenderedPageBreak/>
        <w:t>D</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2"/>
        </w:rPr>
        <w:t>g</w:t>
      </w:r>
      <w:r w:rsidRPr="0007031F">
        <w:rPr>
          <w:rFonts w:ascii="Times New Roman" w:eastAsia="Times New Roman" w:hAnsi="Times New Roman" w:cs="Times New Roman"/>
        </w:rPr>
        <w:t>n</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cr</w:t>
      </w:r>
      <w:r w:rsidRPr="0007031F">
        <w:rPr>
          <w:rFonts w:ascii="Times New Roman" w:eastAsia="Times New Roman" w:hAnsi="Times New Roman" w:cs="Times New Roman"/>
          <w:spacing w:val="2"/>
        </w:rPr>
        <w:t>e</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ti</w:t>
      </w:r>
      <w:r w:rsidRPr="0007031F">
        <w:rPr>
          <w:rFonts w:ascii="Times New Roman" w:eastAsia="Times New Roman" w:hAnsi="Times New Roman" w:cs="Times New Roman"/>
        </w:rPr>
        <w:t>v</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3"/>
        </w:rPr>
        <w:t>t</w:t>
      </w:r>
      <w:r w:rsidRPr="0007031F">
        <w:rPr>
          <w:rFonts w:ascii="Times New Roman" w:eastAsia="Times New Roman" w:hAnsi="Times New Roman" w:cs="Times New Roman"/>
        </w:rPr>
        <w:t>y</w:t>
      </w:r>
      <w:r w:rsidRPr="0007031F">
        <w:rPr>
          <w:rFonts w:ascii="Times New Roman" w:eastAsia="Times New Roman" w:hAnsi="Times New Roman" w:cs="Times New Roman"/>
          <w:spacing w:val="-14"/>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nd</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un</w:t>
      </w:r>
      <w:r w:rsidRPr="0007031F">
        <w:rPr>
          <w:rFonts w:ascii="Times New Roman" w:eastAsia="Times New Roman" w:hAnsi="Times New Roman" w:cs="Times New Roman"/>
          <w:spacing w:val="3"/>
        </w:rPr>
        <w:t>i</w:t>
      </w:r>
      <w:r w:rsidRPr="0007031F">
        <w:rPr>
          <w:rFonts w:ascii="Times New Roman" w:eastAsia="Times New Roman" w:hAnsi="Times New Roman" w:cs="Times New Roman"/>
        </w:rPr>
        <w:t>que</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fea</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3"/>
        </w:rPr>
        <w:t>u</w:t>
      </w:r>
      <w:r w:rsidRPr="0007031F">
        <w:rPr>
          <w:rFonts w:ascii="Times New Roman" w:eastAsia="Times New Roman" w:hAnsi="Times New Roman" w:cs="Times New Roman"/>
          <w:spacing w:val="-1"/>
        </w:rPr>
        <w:t>re</w:t>
      </w:r>
      <w:r w:rsidRPr="0007031F">
        <w:rPr>
          <w:rFonts w:ascii="Times New Roman" w:eastAsia="Times New Roman" w:hAnsi="Times New Roman" w:cs="Times New Roman"/>
        </w:rPr>
        <w:t>s</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rPr>
        <w:t>of</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3"/>
        </w:rPr>
        <w:t>v</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3"/>
        </w:rPr>
        <w:t>l</w:t>
      </w:r>
      <w:r w:rsidRPr="0007031F">
        <w:rPr>
          <w:rFonts w:ascii="Times New Roman" w:eastAsia="Times New Roman" w:hAnsi="Times New Roman" w:cs="Times New Roman"/>
        </w:rPr>
        <w:t>e</w:t>
      </w:r>
      <w:r w:rsidR="002E7E08" w:rsidRPr="0007031F">
        <w:rPr>
          <w:rFonts w:ascii="Times New Roman" w:eastAsia="Times New Roman" w:hAnsi="Times New Roman" w:cs="Times New Roman"/>
        </w:rPr>
        <w:t xml:space="preserve"> and safety considerations</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w:t>
      </w:r>
      <w:r w:rsidR="002E7E08" w:rsidRPr="0007031F">
        <w:rPr>
          <w:rFonts w:ascii="Times New Roman" w:eastAsia="Times New Roman" w:hAnsi="Times New Roman" w:cs="Times New Roman"/>
        </w:rPr>
        <w:t>35</w:t>
      </w:r>
      <w:r w:rsidRPr="0007031F">
        <w:rPr>
          <w:rFonts w:ascii="Times New Roman" w:eastAsia="Times New Roman" w:hAnsi="Times New Roman" w:cs="Times New Roman"/>
        </w:rPr>
        <w:t xml:space="preserve">%) </w:t>
      </w:r>
    </w:p>
    <w:p w14:paraId="68503ABA" w14:textId="44B41EFE" w:rsidR="002E7E08" w:rsidRPr="0007031F" w:rsidRDefault="00D97877" w:rsidP="000D1D41">
      <w:pPr>
        <w:pStyle w:val="ListParagraph"/>
        <w:numPr>
          <w:ilvl w:val="0"/>
          <w:numId w:val="37"/>
        </w:numPr>
        <w:spacing w:after="0" w:line="240" w:lineRule="auto"/>
        <w:ind w:left="1440" w:hanging="720"/>
        <w:rPr>
          <w:rFonts w:ascii="Times New Roman" w:eastAsia="Times New Roman" w:hAnsi="Times New Roman" w:cs="Times New Roman"/>
        </w:rPr>
      </w:pPr>
      <w:r w:rsidRPr="0007031F">
        <w:rPr>
          <w:rFonts w:ascii="Times New Roman" w:eastAsia="Times New Roman" w:hAnsi="Times New Roman" w:cs="Times New Roman"/>
        </w:rPr>
        <w:t>D</w:t>
      </w:r>
      <w:r w:rsidR="002E7E08" w:rsidRPr="0007031F">
        <w:rPr>
          <w:rFonts w:ascii="Times New Roman" w:eastAsia="Times New Roman" w:hAnsi="Times New Roman" w:cs="Times New Roman"/>
        </w:rPr>
        <w:t>emonstrat</w:t>
      </w:r>
      <w:r w:rsidRPr="0007031F">
        <w:rPr>
          <w:rFonts w:ascii="Times New Roman" w:eastAsia="Times New Roman" w:hAnsi="Times New Roman" w:cs="Times New Roman"/>
        </w:rPr>
        <w:t>ion of</w:t>
      </w:r>
      <w:r w:rsidR="002E7E08" w:rsidRPr="0007031F">
        <w:rPr>
          <w:rFonts w:ascii="Times New Roman" w:eastAsia="Times New Roman" w:hAnsi="Times New Roman" w:cs="Times New Roman"/>
        </w:rPr>
        <w:t xml:space="preserve"> knowledge of reactions, calibration methods by </w:t>
      </w:r>
      <w:r w:rsidRPr="0007031F">
        <w:rPr>
          <w:rFonts w:ascii="Times New Roman" w:eastAsia="Times New Roman" w:hAnsi="Times New Roman" w:cs="Times New Roman"/>
        </w:rPr>
        <w:t xml:space="preserve">all team members, and ability by team members to </w:t>
      </w:r>
      <w:r w:rsidR="002E7E08" w:rsidRPr="0007031F">
        <w:rPr>
          <w:rFonts w:ascii="Times New Roman" w:eastAsia="Times New Roman" w:hAnsi="Times New Roman" w:cs="Times New Roman"/>
        </w:rPr>
        <w:t xml:space="preserve">answer </w:t>
      </w:r>
      <w:r w:rsidRPr="0007031F">
        <w:rPr>
          <w:rFonts w:ascii="Times New Roman" w:eastAsia="Times New Roman" w:hAnsi="Times New Roman" w:cs="Times New Roman"/>
        </w:rPr>
        <w:t xml:space="preserve">questions posed by the </w:t>
      </w:r>
      <w:r w:rsidR="002E7E08" w:rsidRPr="0007031F">
        <w:rPr>
          <w:rFonts w:ascii="Times New Roman" w:eastAsia="Times New Roman" w:hAnsi="Times New Roman" w:cs="Times New Roman"/>
        </w:rPr>
        <w:t>judges (15%)</w:t>
      </w:r>
    </w:p>
    <w:p w14:paraId="731C051C" w14:textId="77777777" w:rsidR="001C48C6" w:rsidRPr="0007031F" w:rsidRDefault="001C48C6" w:rsidP="001C48C6">
      <w:pPr>
        <w:pStyle w:val="ListParagraph"/>
        <w:spacing w:after="0" w:line="240" w:lineRule="auto"/>
        <w:ind w:left="1080"/>
        <w:rPr>
          <w:rFonts w:ascii="Times New Roman" w:eastAsia="Times New Roman" w:hAnsi="Times New Roman" w:cs="Times New Roman"/>
        </w:rPr>
      </w:pPr>
    </w:p>
    <w:p w14:paraId="3C2C2FF7" w14:textId="77777777" w:rsidR="00F61258" w:rsidRPr="0007031F" w:rsidRDefault="002664DE" w:rsidP="001C48C6">
      <w:pPr>
        <w:pStyle w:val="ListParagraph"/>
        <w:numPr>
          <w:ilvl w:val="0"/>
          <w:numId w:val="35"/>
        </w:numPr>
        <w:spacing w:after="0" w:line="240" w:lineRule="auto"/>
        <w:rPr>
          <w:rFonts w:ascii="Times New Roman" w:eastAsia="Times New Roman" w:hAnsi="Times New Roman" w:cs="Times New Roman"/>
        </w:rPr>
      </w:pPr>
      <w:r w:rsidRPr="0007031F">
        <w:rPr>
          <w:rFonts w:ascii="Times New Roman" w:eastAsia="Times New Roman" w:hAnsi="Times New Roman" w:cs="Times New Roman"/>
          <w:b/>
        </w:rPr>
        <w:t>Winners:</w:t>
      </w:r>
      <w:r w:rsidRPr="0007031F">
        <w:rPr>
          <w:rFonts w:ascii="Times New Roman" w:eastAsia="Times New Roman" w:hAnsi="Times New Roman" w:cs="Times New Roman"/>
        </w:rPr>
        <w:t xml:space="preserve"> </w:t>
      </w:r>
    </w:p>
    <w:p w14:paraId="710714F2" w14:textId="0638FA17" w:rsidR="00DB2D21" w:rsidRDefault="00DB2D21" w:rsidP="000D1D41">
      <w:pPr>
        <w:pStyle w:val="ListParagraph"/>
        <w:numPr>
          <w:ilvl w:val="1"/>
          <w:numId w:val="35"/>
        </w:numPr>
        <w:spacing w:after="0" w:line="240" w:lineRule="auto"/>
        <w:ind w:hanging="522"/>
        <w:rPr>
          <w:rFonts w:ascii="Times New Roman" w:eastAsia="Times New Roman" w:hAnsi="Times New Roman" w:cs="Times New Roman"/>
        </w:rPr>
      </w:pPr>
      <w:r w:rsidRPr="0007031F">
        <w:rPr>
          <w:rFonts w:ascii="Times New Roman" w:eastAsia="Times New Roman" w:hAnsi="Times New Roman" w:cs="Times New Roman"/>
        </w:rPr>
        <w:t>Winners of the poster competition will be announced at the end of the performance</w:t>
      </w:r>
      <w:r w:rsidR="00C848AB" w:rsidRPr="0007031F">
        <w:rPr>
          <w:rFonts w:ascii="Times New Roman" w:eastAsia="Times New Roman" w:hAnsi="Times New Roman" w:cs="Times New Roman"/>
        </w:rPr>
        <w:t xml:space="preserve"> competition.</w:t>
      </w:r>
    </w:p>
    <w:p w14:paraId="229E0A7A" w14:textId="77777777" w:rsidR="00057BB9" w:rsidRDefault="00057BB9" w:rsidP="00057BB9">
      <w:pPr>
        <w:pStyle w:val="ListParagraph"/>
        <w:spacing w:after="0" w:line="240" w:lineRule="auto"/>
        <w:ind w:left="1242"/>
        <w:rPr>
          <w:rFonts w:ascii="Times New Roman" w:eastAsia="Times New Roman" w:hAnsi="Times New Roman" w:cs="Times New Roman"/>
        </w:rPr>
      </w:pPr>
    </w:p>
    <w:p w14:paraId="08B8F3A3" w14:textId="77777777" w:rsidR="009F7A15" w:rsidRDefault="009F7A15" w:rsidP="00057BB9">
      <w:pPr>
        <w:pStyle w:val="ListParagraph"/>
        <w:spacing w:after="0" w:line="240" w:lineRule="auto"/>
        <w:ind w:left="1242"/>
        <w:rPr>
          <w:rFonts w:ascii="Times New Roman" w:eastAsia="Times New Roman" w:hAnsi="Times New Roman" w:cs="Times New Roman"/>
        </w:rPr>
      </w:pPr>
    </w:p>
    <w:p w14:paraId="2404A105" w14:textId="77777777" w:rsidR="00057BB9" w:rsidRDefault="00057BB9" w:rsidP="00057BB9">
      <w:pPr>
        <w:pStyle w:val="ListParagraph"/>
        <w:numPr>
          <w:ilvl w:val="0"/>
          <w:numId w:val="35"/>
        </w:numPr>
        <w:spacing w:after="0" w:line="240" w:lineRule="auto"/>
        <w:rPr>
          <w:rFonts w:ascii="Times New Roman" w:eastAsia="Times New Roman" w:hAnsi="Times New Roman" w:cs="Times New Roman"/>
        </w:rPr>
      </w:pPr>
      <w:r w:rsidRPr="00057BB9">
        <w:rPr>
          <w:rFonts w:ascii="Times New Roman" w:eastAsia="Times New Roman" w:hAnsi="Times New Roman" w:cs="Times New Roman"/>
          <w:b/>
        </w:rPr>
        <w:t>Safety inspection:</w:t>
      </w:r>
      <w:r>
        <w:rPr>
          <w:rFonts w:ascii="Times New Roman" w:eastAsia="Times New Roman" w:hAnsi="Times New Roman" w:cs="Times New Roman"/>
        </w:rPr>
        <w:t xml:space="preserve"> </w:t>
      </w:r>
    </w:p>
    <w:p w14:paraId="42FBD758" w14:textId="77777777" w:rsidR="00057BB9" w:rsidRPr="00057BB9" w:rsidRDefault="00057BB9" w:rsidP="00166E47">
      <w:pPr>
        <w:pStyle w:val="ListParagraph"/>
        <w:numPr>
          <w:ilvl w:val="1"/>
          <w:numId w:val="35"/>
        </w:numPr>
        <w:spacing w:after="0" w:line="240" w:lineRule="auto"/>
        <w:ind w:hanging="522"/>
        <w:rPr>
          <w:rFonts w:ascii="Times New Roman" w:eastAsia="Times New Roman" w:hAnsi="Times New Roman" w:cs="Times New Roman"/>
        </w:rPr>
      </w:pPr>
      <w:r w:rsidRPr="008F6947">
        <w:rPr>
          <w:rFonts w:ascii="Times New Roman" w:hAnsi="Times New Roman" w:cs="Times New Roman"/>
          <w:bCs/>
        </w:rPr>
        <w:t xml:space="preserve">During the poster competition, an audit team will inspect each vehicle to ensure that all of the safety requirements have been met and that the vehicle will operate without risk to the operators, contest staff and spectators.  </w:t>
      </w:r>
    </w:p>
    <w:p w14:paraId="401A631D" w14:textId="77777777" w:rsidR="00057BB9" w:rsidRPr="00057BB9" w:rsidRDefault="00057BB9" w:rsidP="000D1D41">
      <w:pPr>
        <w:pStyle w:val="ListParagraph"/>
        <w:numPr>
          <w:ilvl w:val="1"/>
          <w:numId w:val="35"/>
        </w:numPr>
        <w:spacing w:after="0" w:line="240" w:lineRule="auto"/>
        <w:ind w:hanging="522"/>
        <w:rPr>
          <w:rFonts w:ascii="Times New Roman" w:eastAsia="Times New Roman" w:hAnsi="Times New Roman" w:cs="Times New Roman"/>
        </w:rPr>
      </w:pPr>
      <w:r w:rsidRPr="008F6947">
        <w:rPr>
          <w:rFonts w:ascii="Times New Roman" w:hAnsi="Times New Roman" w:cs="Times New Roman"/>
          <w:bCs/>
        </w:rPr>
        <w:t xml:space="preserve">If the audit team deems the vehicle safe to operate, then the vehicle will be given permission to compete. </w:t>
      </w:r>
    </w:p>
    <w:p w14:paraId="27F477D0" w14:textId="77777777" w:rsidR="00057BB9" w:rsidRPr="00057BB9" w:rsidRDefault="00057BB9" w:rsidP="000D1D41">
      <w:pPr>
        <w:pStyle w:val="ListParagraph"/>
        <w:numPr>
          <w:ilvl w:val="1"/>
          <w:numId w:val="35"/>
        </w:numPr>
        <w:spacing w:after="0" w:line="240" w:lineRule="auto"/>
        <w:ind w:hanging="522"/>
        <w:rPr>
          <w:rFonts w:ascii="Times New Roman" w:eastAsia="Times New Roman" w:hAnsi="Times New Roman" w:cs="Times New Roman"/>
        </w:rPr>
      </w:pPr>
      <w:r w:rsidRPr="008F6947">
        <w:rPr>
          <w:rFonts w:ascii="Times New Roman" w:hAnsi="Times New Roman" w:cs="Times New Roman"/>
          <w:bCs/>
        </w:rPr>
        <w:t xml:space="preserve">This permission is not automatic and must be earned by adhering to the guidelines/procedures outlined below. </w:t>
      </w:r>
      <w:r w:rsidRPr="008F6947">
        <w:rPr>
          <w:rFonts w:ascii="Times New Roman" w:hAnsi="Times New Roman" w:cs="Times New Roman"/>
        </w:rPr>
        <w:t>If a car is deemed unsafe, then it will not be given permission to compete. </w:t>
      </w:r>
      <w:r w:rsidRPr="008F6947" w:rsidDel="00142729">
        <w:rPr>
          <w:rFonts w:ascii="Times New Roman" w:hAnsi="Times New Roman" w:cs="Times New Roman"/>
        </w:rPr>
        <w:t xml:space="preserve"> </w:t>
      </w:r>
    </w:p>
    <w:p w14:paraId="54964BFE" w14:textId="68A51ED5" w:rsidR="00057BB9" w:rsidRPr="0007031F" w:rsidRDefault="00057BB9" w:rsidP="000D1D41">
      <w:pPr>
        <w:pStyle w:val="ListParagraph"/>
        <w:numPr>
          <w:ilvl w:val="1"/>
          <w:numId w:val="35"/>
        </w:numPr>
        <w:spacing w:after="0" w:line="240" w:lineRule="auto"/>
        <w:ind w:hanging="522"/>
        <w:rPr>
          <w:rFonts w:ascii="Times New Roman" w:eastAsia="Times New Roman" w:hAnsi="Times New Roman" w:cs="Times New Roman"/>
        </w:rPr>
      </w:pPr>
      <w:r w:rsidRPr="008F6947">
        <w:rPr>
          <w:rFonts w:ascii="Times New Roman" w:hAnsi="Times New Roman" w:cs="Times New Roman"/>
        </w:rPr>
        <w:t>The Chem-E-Car Competition Safety Judges at the competition site have the final say in regard to permission to compete, regardless of whether a car was given permission to operate at a previous Regional competition.</w:t>
      </w:r>
    </w:p>
    <w:p w14:paraId="194F8996" w14:textId="07EB611E" w:rsidR="00DB2D21" w:rsidRPr="0007031F" w:rsidRDefault="002D317F" w:rsidP="001C48C6">
      <w:pPr>
        <w:pStyle w:val="Heading1"/>
        <w:rPr>
          <w:rFonts w:ascii="Times New Roman" w:hAnsi="Times New Roman" w:cs="Times New Roman"/>
        </w:rPr>
      </w:pPr>
      <w:r w:rsidRPr="0007031F">
        <w:rPr>
          <w:rFonts w:ascii="Times New Roman" w:hAnsi="Times New Roman" w:cs="Times New Roman"/>
        </w:rPr>
        <w:t>C</w:t>
      </w:r>
      <w:r w:rsidR="001C48C6" w:rsidRPr="0007031F">
        <w:rPr>
          <w:rFonts w:ascii="Times New Roman" w:hAnsi="Times New Roman" w:cs="Times New Roman"/>
        </w:rPr>
        <w:t xml:space="preserve">hem-E-Car Competition </w:t>
      </w:r>
      <w:r w:rsidR="00DB2D21" w:rsidRPr="0007031F">
        <w:rPr>
          <w:rStyle w:val="Heading3Char"/>
          <w:rFonts w:ascii="Times New Roman" w:hAnsi="Times New Roman" w:cs="Times New Roman"/>
          <w:b/>
          <w:bCs/>
          <w:color w:val="365F91" w:themeColor="accent1" w:themeShade="BF"/>
        </w:rPr>
        <w:t xml:space="preserve">Performance </w:t>
      </w:r>
      <w:r w:rsidR="00F961EE" w:rsidRPr="0007031F">
        <w:rPr>
          <w:rStyle w:val="Heading3Char"/>
          <w:rFonts w:ascii="Times New Roman" w:hAnsi="Times New Roman" w:cs="Times New Roman"/>
          <w:b/>
          <w:bCs/>
          <w:color w:val="365F91" w:themeColor="accent1" w:themeShade="BF"/>
        </w:rPr>
        <w:t>Session</w:t>
      </w:r>
      <w:r w:rsidR="001C48C6" w:rsidRPr="0007031F">
        <w:rPr>
          <w:rStyle w:val="Heading3Char"/>
          <w:rFonts w:ascii="Times New Roman" w:hAnsi="Times New Roman" w:cs="Times New Roman"/>
          <w:b/>
          <w:bCs/>
          <w:color w:val="365F91" w:themeColor="accent1" w:themeShade="BF"/>
        </w:rPr>
        <w:t xml:space="preserve"> Rules</w:t>
      </w:r>
    </w:p>
    <w:p w14:paraId="1B5DF059" w14:textId="77777777" w:rsidR="00DB2D21" w:rsidRPr="0007031F" w:rsidRDefault="00DB2D21" w:rsidP="00DB2D21">
      <w:pPr>
        <w:spacing w:after="0" w:line="240" w:lineRule="auto"/>
        <w:rPr>
          <w:rFonts w:ascii="Times New Roman" w:hAnsi="Times New Roman" w:cs="Times New Roman"/>
          <w:u w:val="single"/>
        </w:rPr>
      </w:pPr>
    </w:p>
    <w:p w14:paraId="33676AAF" w14:textId="24E945CF" w:rsidR="001C48C6" w:rsidRPr="0007031F" w:rsidRDefault="00DB2D21" w:rsidP="00F61258">
      <w:pPr>
        <w:pStyle w:val="ListParagraph"/>
        <w:numPr>
          <w:ilvl w:val="0"/>
          <w:numId w:val="35"/>
        </w:numPr>
        <w:spacing w:after="0" w:line="240" w:lineRule="auto"/>
        <w:ind w:right="-20"/>
        <w:rPr>
          <w:rFonts w:ascii="Times New Roman" w:eastAsia="Times New Roman" w:hAnsi="Times New Roman" w:cs="Times New Roman"/>
        </w:rPr>
      </w:pPr>
      <w:r w:rsidRPr="0007031F">
        <w:rPr>
          <w:rFonts w:ascii="Times New Roman" w:eastAsia="Times New Roman" w:hAnsi="Times New Roman" w:cs="Times New Roman"/>
          <w:b/>
          <w:bCs/>
        </w:rPr>
        <w:t>D</w:t>
      </w:r>
      <w:r w:rsidRPr="0007031F">
        <w:rPr>
          <w:rFonts w:ascii="Times New Roman" w:eastAsia="Times New Roman" w:hAnsi="Times New Roman" w:cs="Times New Roman"/>
          <w:b/>
          <w:bCs/>
          <w:spacing w:val="1"/>
        </w:rPr>
        <w:t>i</w:t>
      </w:r>
      <w:r w:rsidRPr="0007031F">
        <w:rPr>
          <w:rFonts w:ascii="Times New Roman" w:eastAsia="Times New Roman" w:hAnsi="Times New Roman" w:cs="Times New Roman"/>
          <w:b/>
          <w:bCs/>
        </w:rPr>
        <w:t>s</w:t>
      </w:r>
      <w:r w:rsidRPr="0007031F">
        <w:rPr>
          <w:rFonts w:ascii="Times New Roman" w:eastAsia="Times New Roman" w:hAnsi="Times New Roman" w:cs="Times New Roman"/>
          <w:b/>
          <w:bCs/>
          <w:spacing w:val="-1"/>
        </w:rPr>
        <w:t>t</w:t>
      </w:r>
      <w:r w:rsidRPr="0007031F">
        <w:rPr>
          <w:rFonts w:ascii="Times New Roman" w:eastAsia="Times New Roman" w:hAnsi="Times New Roman" w:cs="Times New Roman"/>
          <w:b/>
          <w:bCs/>
          <w:spacing w:val="-2"/>
        </w:rPr>
        <w:t>a</w:t>
      </w:r>
      <w:r w:rsidRPr="0007031F">
        <w:rPr>
          <w:rFonts w:ascii="Times New Roman" w:eastAsia="Times New Roman" w:hAnsi="Times New Roman" w:cs="Times New Roman"/>
          <w:b/>
          <w:bCs/>
          <w:spacing w:val="1"/>
        </w:rPr>
        <w:t>n</w:t>
      </w:r>
      <w:r w:rsidRPr="0007031F">
        <w:rPr>
          <w:rFonts w:ascii="Times New Roman" w:eastAsia="Times New Roman" w:hAnsi="Times New Roman" w:cs="Times New Roman"/>
          <w:b/>
          <w:bCs/>
          <w:spacing w:val="-1"/>
        </w:rPr>
        <w:t>ce</w:t>
      </w:r>
    </w:p>
    <w:p w14:paraId="6118094C" w14:textId="0CCABB5B" w:rsidR="001C48C6" w:rsidRPr="0007031F" w:rsidRDefault="00DB2D21" w:rsidP="000D1D41">
      <w:pPr>
        <w:pStyle w:val="ListParagraph"/>
        <w:numPr>
          <w:ilvl w:val="1"/>
          <w:numId w:val="35"/>
        </w:numPr>
        <w:spacing w:after="0" w:line="240" w:lineRule="auto"/>
        <w:ind w:right="-20" w:hanging="522"/>
        <w:rPr>
          <w:rFonts w:ascii="Times New Roman" w:eastAsia="Times New Roman" w:hAnsi="Times New Roman" w:cs="Times New Roman"/>
        </w:rPr>
      </w:pPr>
      <w:r w:rsidRPr="0007031F">
        <w:rPr>
          <w:rFonts w:ascii="Times New Roman" w:eastAsia="Times New Roman" w:hAnsi="Times New Roman" w:cs="Times New Roman"/>
        </w:rPr>
        <w:t>E</w:t>
      </w:r>
      <w:r w:rsidRPr="0007031F">
        <w:rPr>
          <w:rFonts w:ascii="Times New Roman" w:eastAsia="Times New Roman" w:hAnsi="Times New Roman" w:cs="Times New Roman"/>
          <w:spacing w:val="-1"/>
        </w:rPr>
        <w:t>ac</w:t>
      </w:r>
      <w:r w:rsidRPr="0007031F">
        <w:rPr>
          <w:rFonts w:ascii="Times New Roman" w:eastAsia="Times New Roman" w:hAnsi="Times New Roman" w:cs="Times New Roman"/>
        </w:rPr>
        <w:t>h</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2"/>
        </w:rPr>
        <w:t>c</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r</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w</w:t>
      </w:r>
      <w:r w:rsidRPr="0007031F">
        <w:rPr>
          <w:rFonts w:ascii="Times New Roman" w:eastAsia="Times New Roman" w:hAnsi="Times New Roman" w:cs="Times New Roman"/>
          <w:spacing w:val="1"/>
        </w:rPr>
        <w:t>il</w:t>
      </w:r>
      <w:r w:rsidRPr="0007031F">
        <w:rPr>
          <w:rFonts w:ascii="Times New Roman" w:eastAsia="Times New Roman" w:hAnsi="Times New Roman" w:cs="Times New Roman"/>
        </w:rPr>
        <w:t>l</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 xml:space="preserve">be </w:t>
      </w:r>
      <w:r w:rsidRPr="0007031F">
        <w:rPr>
          <w:rFonts w:ascii="Times New Roman" w:eastAsia="Times New Roman" w:hAnsi="Times New Roman" w:cs="Times New Roman"/>
          <w:spacing w:val="-2"/>
        </w:rPr>
        <w:t>g</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v</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w:t>
      </w:r>
      <w:r w:rsidR="000D1BB6" w:rsidRPr="0007031F">
        <w:rPr>
          <w:rFonts w:ascii="Times New Roman" w:eastAsia="Times New Roman" w:hAnsi="Times New Roman" w:cs="Times New Roman"/>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2"/>
        </w:rPr>
        <w:t>w</w:t>
      </w:r>
      <w:r w:rsidRPr="0007031F">
        <w:rPr>
          <w:rFonts w:ascii="Times New Roman" w:eastAsia="Times New Roman" w:hAnsi="Times New Roman" w:cs="Times New Roman"/>
        </w:rPr>
        <w:t>o</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oppo</w:t>
      </w:r>
      <w:r w:rsidRPr="0007031F">
        <w:rPr>
          <w:rFonts w:ascii="Times New Roman" w:eastAsia="Times New Roman" w:hAnsi="Times New Roman" w:cs="Times New Roman"/>
          <w:spacing w:val="-1"/>
        </w:rPr>
        <w:t>r</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un</w:t>
      </w:r>
      <w:r w:rsidRPr="0007031F">
        <w:rPr>
          <w:rFonts w:ascii="Times New Roman" w:eastAsia="Times New Roman" w:hAnsi="Times New Roman" w:cs="Times New Roman"/>
          <w:spacing w:val="1"/>
        </w:rPr>
        <w:t>iti</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w:t>
      </w:r>
      <w:r w:rsidRPr="0007031F">
        <w:rPr>
          <w:rFonts w:ascii="Times New Roman" w:eastAsia="Times New Roman" w:hAnsi="Times New Roman" w:cs="Times New Roman"/>
          <w:spacing w:val="-13"/>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ra</w:t>
      </w:r>
      <w:r w:rsidRPr="0007031F">
        <w:rPr>
          <w:rFonts w:ascii="Times New Roman" w:eastAsia="Times New Roman" w:hAnsi="Times New Roman" w:cs="Times New Roman"/>
        </w:rPr>
        <w:t>v</w:t>
      </w:r>
      <w:r w:rsidRPr="0007031F">
        <w:rPr>
          <w:rFonts w:ascii="Times New Roman" w:eastAsia="Times New Roman" w:hAnsi="Times New Roman" w:cs="Times New Roman"/>
          <w:spacing w:val="-1"/>
        </w:rPr>
        <w:t>er</w:t>
      </w:r>
      <w:r w:rsidRPr="0007031F">
        <w:rPr>
          <w:rFonts w:ascii="Times New Roman" w:eastAsia="Times New Roman" w:hAnsi="Times New Roman" w:cs="Times New Roman"/>
          <w:spacing w:val="3"/>
        </w:rPr>
        <w:t>s</w:t>
      </w:r>
      <w:r w:rsidRPr="0007031F">
        <w:rPr>
          <w:rFonts w:ascii="Times New Roman" w:eastAsia="Times New Roman" w:hAnsi="Times New Roman" w:cs="Times New Roman"/>
        </w:rPr>
        <w:t>e</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rPr>
        <w:t>a</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sp</w:t>
      </w:r>
      <w:r w:rsidRPr="0007031F">
        <w:rPr>
          <w:rFonts w:ascii="Times New Roman" w:eastAsia="Times New Roman" w:hAnsi="Times New Roman" w:cs="Times New Roman"/>
          <w:spacing w:val="-1"/>
        </w:rPr>
        <w:t>ec</w:t>
      </w:r>
      <w:r w:rsidRPr="0007031F">
        <w:rPr>
          <w:rFonts w:ascii="Times New Roman" w:eastAsia="Times New Roman" w:hAnsi="Times New Roman" w:cs="Times New Roman"/>
          <w:spacing w:val="3"/>
        </w:rPr>
        <w:t>i</w:t>
      </w:r>
      <w:r w:rsidRPr="0007031F">
        <w:rPr>
          <w:rFonts w:ascii="Times New Roman" w:eastAsia="Times New Roman" w:hAnsi="Times New Roman" w:cs="Times New Roman"/>
          <w:spacing w:val="-1"/>
        </w:rPr>
        <w:t>f</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e</w:t>
      </w:r>
      <w:r w:rsidR="00AA07C9">
        <w:rPr>
          <w:rFonts w:ascii="Times New Roman" w:eastAsia="Times New Roman" w:hAnsi="Times New Roman" w:cs="Times New Roman"/>
          <w:spacing w:val="-1"/>
        </w:rPr>
        <w:t>.</w:t>
      </w:r>
    </w:p>
    <w:p w14:paraId="42666EEF" w14:textId="09935B28" w:rsidR="001C48C6" w:rsidRPr="0007031F" w:rsidRDefault="00DB2D21" w:rsidP="000D1D41">
      <w:pPr>
        <w:pStyle w:val="ListParagraph"/>
        <w:numPr>
          <w:ilvl w:val="1"/>
          <w:numId w:val="35"/>
        </w:numPr>
        <w:spacing w:after="0" w:line="240" w:lineRule="auto"/>
        <w:ind w:right="-20" w:hanging="522"/>
        <w:rPr>
          <w:rFonts w:ascii="Times New Roman" w:eastAsia="Times New Roman" w:hAnsi="Times New Roman" w:cs="Times New Roman"/>
        </w:rPr>
      </w:pPr>
      <w:r w:rsidRPr="0007031F">
        <w:rPr>
          <w:rFonts w:ascii="Times New Roman" w:eastAsia="Times New Roman" w:hAnsi="Times New Roman" w:cs="Times New Roman"/>
        </w:rPr>
        <w:t>The</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1"/>
        </w:rPr>
        <w:t>re</w:t>
      </w:r>
      <w:r w:rsidRPr="0007031F">
        <w:rPr>
          <w:rFonts w:ascii="Times New Roman" w:eastAsia="Times New Roman" w:hAnsi="Times New Roman" w:cs="Times New Roman"/>
        </w:rPr>
        <w:t>q</w:t>
      </w:r>
      <w:r w:rsidRPr="0007031F">
        <w:rPr>
          <w:rFonts w:ascii="Times New Roman" w:eastAsia="Times New Roman" w:hAnsi="Times New Roman" w:cs="Times New Roman"/>
          <w:spacing w:val="3"/>
        </w:rPr>
        <w:t>u</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re</w:t>
      </w:r>
      <w:r w:rsidRPr="0007031F">
        <w:rPr>
          <w:rFonts w:ascii="Times New Roman" w:eastAsia="Times New Roman" w:hAnsi="Times New Roman" w:cs="Times New Roman"/>
        </w:rPr>
        <w:t>d</w:t>
      </w:r>
      <w:r w:rsidRPr="0007031F">
        <w:rPr>
          <w:rFonts w:ascii="Times New Roman" w:eastAsia="Times New Roman" w:hAnsi="Times New Roman" w:cs="Times New Roman"/>
          <w:spacing w:val="-8"/>
        </w:rPr>
        <w:t xml:space="preserve"> </w:t>
      </w:r>
      <w:r w:rsidR="002431D8" w:rsidRPr="0081510A">
        <w:rPr>
          <w:rFonts w:ascii="Times New Roman" w:eastAsia="Times New Roman" w:hAnsi="Times New Roman" w:cs="Times New Roman"/>
        </w:rPr>
        <w:t>di</w:t>
      </w:r>
      <w:r w:rsidRPr="0081510A">
        <w:rPr>
          <w:rFonts w:ascii="Times New Roman" w:eastAsia="Times New Roman" w:hAnsi="Times New Roman" w:cs="Times New Roman"/>
        </w:rPr>
        <w:t>s</w:t>
      </w:r>
      <w:r w:rsidRPr="0081510A">
        <w:rPr>
          <w:rFonts w:ascii="Times New Roman" w:eastAsia="Times New Roman" w:hAnsi="Times New Roman" w:cs="Times New Roman"/>
          <w:spacing w:val="1"/>
        </w:rPr>
        <w:t>t</w:t>
      </w:r>
      <w:r w:rsidRPr="0081510A">
        <w:rPr>
          <w:rFonts w:ascii="Times New Roman" w:eastAsia="Times New Roman" w:hAnsi="Times New Roman" w:cs="Times New Roman"/>
          <w:spacing w:val="-1"/>
        </w:rPr>
        <w:t>a</w:t>
      </w:r>
      <w:r w:rsidRPr="0081510A">
        <w:rPr>
          <w:rFonts w:ascii="Times New Roman" w:eastAsia="Times New Roman" w:hAnsi="Times New Roman" w:cs="Times New Roman"/>
        </w:rPr>
        <w:t>n</w:t>
      </w:r>
      <w:r w:rsidRPr="0081510A">
        <w:rPr>
          <w:rFonts w:ascii="Times New Roman" w:eastAsia="Times New Roman" w:hAnsi="Times New Roman" w:cs="Times New Roman"/>
          <w:spacing w:val="2"/>
        </w:rPr>
        <w:t>c</w:t>
      </w:r>
      <w:r w:rsidRPr="0081510A">
        <w:rPr>
          <w:rFonts w:ascii="Times New Roman" w:eastAsia="Times New Roman" w:hAnsi="Times New Roman" w:cs="Times New Roman"/>
        </w:rPr>
        <w:t>e</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rPr>
        <w:t>w</w:t>
      </w:r>
      <w:r w:rsidRPr="0007031F">
        <w:rPr>
          <w:rFonts w:ascii="Times New Roman" w:eastAsia="Times New Roman" w:hAnsi="Times New Roman" w:cs="Times New Roman"/>
          <w:spacing w:val="3"/>
        </w:rPr>
        <w:t>i</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l</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be</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2"/>
        </w:rPr>
        <w:t>g</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v</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2"/>
        </w:rPr>
        <w:t>e</w:t>
      </w:r>
      <w:r w:rsidRPr="0007031F">
        <w:rPr>
          <w:rFonts w:ascii="Times New Roman" w:eastAsia="Times New Roman" w:hAnsi="Times New Roman" w:cs="Times New Roman"/>
          <w:spacing w:val="-1"/>
        </w:rPr>
        <w:t>ac</w:t>
      </w:r>
      <w:r w:rsidRPr="0007031F">
        <w:rPr>
          <w:rFonts w:ascii="Times New Roman" w:eastAsia="Times New Roman" w:hAnsi="Times New Roman" w:cs="Times New Roman"/>
        </w:rPr>
        <w:t>h</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2"/>
        </w:rPr>
        <w:t>e</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m</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one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hour</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r</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or</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 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ar</w:t>
      </w:r>
      <w:r w:rsidRPr="0007031F">
        <w:rPr>
          <w:rFonts w:ascii="Times New Roman" w:eastAsia="Times New Roman" w:hAnsi="Times New Roman" w:cs="Times New Roman"/>
        </w:rPr>
        <w:t>t</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of</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2"/>
        </w:rPr>
        <w:t>r</w:t>
      </w:r>
      <w:r w:rsidRPr="0007031F">
        <w:rPr>
          <w:rFonts w:ascii="Times New Roman" w:eastAsia="Times New Roman" w:hAnsi="Times New Roman" w:cs="Times New Roman"/>
          <w:spacing w:val="-1"/>
        </w:rPr>
        <w:t>f</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r</w:t>
      </w:r>
      <w:r w:rsidRPr="0007031F">
        <w:rPr>
          <w:rFonts w:ascii="Times New Roman" w:eastAsia="Times New Roman" w:hAnsi="Times New Roman" w:cs="Times New Roman"/>
          <w:spacing w:val="1"/>
        </w:rPr>
        <w:t>m</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3"/>
        </w:rPr>
        <w:t>n</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e</w:t>
      </w:r>
      <w:r w:rsidRPr="0007031F">
        <w:rPr>
          <w:rFonts w:ascii="Times New Roman" w:eastAsia="Times New Roman" w:hAnsi="Times New Roman" w:cs="Times New Roman"/>
          <w:spacing w:val="-10"/>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titi</w:t>
      </w:r>
      <w:r w:rsidRPr="0007031F">
        <w:rPr>
          <w:rFonts w:ascii="Times New Roman" w:eastAsia="Times New Roman" w:hAnsi="Times New Roman" w:cs="Times New Roman"/>
        </w:rPr>
        <w:t>on.</w:t>
      </w:r>
      <w:r w:rsidRPr="0007031F">
        <w:rPr>
          <w:rFonts w:ascii="Times New Roman" w:eastAsia="Times New Roman" w:hAnsi="Times New Roman" w:cs="Times New Roman"/>
          <w:spacing w:val="-12"/>
        </w:rPr>
        <w:t xml:space="preserve"> </w:t>
      </w:r>
      <w:r w:rsidRPr="0007031F">
        <w:rPr>
          <w:rFonts w:ascii="Times New Roman" w:eastAsia="Times New Roman" w:hAnsi="Times New Roman" w:cs="Times New Roman"/>
        </w:rPr>
        <w:t>The</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e</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rPr>
        <w:t>w</w:t>
      </w:r>
      <w:r w:rsidRPr="0007031F">
        <w:rPr>
          <w:rFonts w:ascii="Times New Roman" w:eastAsia="Times New Roman" w:hAnsi="Times New Roman" w:cs="Times New Roman"/>
          <w:spacing w:val="1"/>
        </w:rPr>
        <w:t>il</w:t>
      </w:r>
      <w:r w:rsidRPr="0007031F">
        <w:rPr>
          <w:rFonts w:ascii="Times New Roman" w:eastAsia="Times New Roman" w:hAnsi="Times New Roman" w:cs="Times New Roman"/>
        </w:rPr>
        <w:t>l</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be</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b</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w</w:t>
      </w:r>
      <w:r w:rsidRPr="0007031F">
        <w:rPr>
          <w:rFonts w:ascii="Times New Roman" w:eastAsia="Times New Roman" w:hAnsi="Times New Roman" w:cs="Times New Roman"/>
          <w:spacing w:val="2"/>
        </w:rPr>
        <w:t>e</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rPr>
        <w:t>15</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nd 30</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m</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rPr>
        <w:t>± 0.005</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rPr>
        <w:t>m</w:t>
      </w:r>
      <w:r w:rsidR="007D50B8">
        <w:rPr>
          <w:rFonts w:ascii="Times New Roman" w:eastAsia="Times New Roman" w:hAnsi="Times New Roman" w:cs="Times New Roman"/>
        </w:rPr>
        <w:t>.</w:t>
      </w:r>
      <w:r w:rsidRPr="0007031F">
        <w:rPr>
          <w:rFonts w:ascii="Times New Roman" w:eastAsia="Times New Roman" w:hAnsi="Times New Roman" w:cs="Times New Roman"/>
          <w:spacing w:val="-6"/>
        </w:rPr>
        <w:t xml:space="preserve"> </w:t>
      </w:r>
    </w:p>
    <w:p w14:paraId="08F76854" w14:textId="4220322F" w:rsidR="001C48C6" w:rsidRPr="0007031F" w:rsidRDefault="00DB2D21" w:rsidP="000D1D41">
      <w:pPr>
        <w:pStyle w:val="ListParagraph"/>
        <w:numPr>
          <w:ilvl w:val="1"/>
          <w:numId w:val="35"/>
        </w:numPr>
        <w:spacing w:after="0" w:line="240" w:lineRule="auto"/>
        <w:ind w:right="-20" w:hanging="522"/>
        <w:rPr>
          <w:rFonts w:ascii="Times New Roman" w:eastAsia="Times New Roman" w:hAnsi="Times New Roman" w:cs="Times New Roman"/>
        </w:rPr>
      </w:pPr>
      <w:r w:rsidRPr="0007031F">
        <w:rPr>
          <w:rFonts w:ascii="Times New Roman" w:eastAsia="Times New Roman" w:hAnsi="Times New Roman" w:cs="Times New Roman"/>
        </w:rPr>
        <w:t>T</w:t>
      </w:r>
      <w:r w:rsidRPr="0007031F">
        <w:rPr>
          <w:rFonts w:ascii="Times New Roman" w:eastAsia="Times New Roman" w:hAnsi="Times New Roman" w:cs="Times New Roman"/>
          <w:spacing w:val="-1"/>
        </w:rPr>
        <w:t>ea</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s</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3"/>
        </w:rPr>
        <w:t>m</w:t>
      </w:r>
      <w:r w:rsidRPr="0007031F">
        <w:rPr>
          <w:rFonts w:ascii="Times New Roman" w:eastAsia="Times New Roman" w:hAnsi="Times New Roman" w:cs="Times New Roman"/>
          <w:spacing w:val="2"/>
        </w:rPr>
        <w:t>a</w:t>
      </w:r>
      <w:r w:rsidRPr="0007031F">
        <w:rPr>
          <w:rFonts w:ascii="Times New Roman" w:eastAsia="Times New Roman" w:hAnsi="Times New Roman" w:cs="Times New Roman"/>
        </w:rPr>
        <w:t>y</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rPr>
        <w:t xml:space="preserve">not </w:t>
      </w:r>
      <w:r w:rsidR="00E04718">
        <w:rPr>
          <w:rFonts w:ascii="Times New Roman" w:eastAsia="Times New Roman" w:hAnsi="Times New Roman" w:cs="Times New Roman"/>
        </w:rPr>
        <w:t xml:space="preserve">make </w:t>
      </w:r>
      <w:r w:rsidR="003941F7">
        <w:rPr>
          <w:rFonts w:ascii="Times New Roman" w:eastAsia="Times New Roman" w:hAnsi="Times New Roman" w:cs="Times New Roman"/>
        </w:rPr>
        <w:t>significant changes to their vehicle</w:t>
      </w:r>
      <w:r w:rsidRPr="0007031F">
        <w:rPr>
          <w:rFonts w:ascii="Times New Roman" w:eastAsia="Times New Roman" w:hAnsi="Times New Roman" w:cs="Times New Roman"/>
        </w:rPr>
        <w:t xml:space="preserve"> on</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e</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3"/>
        </w:rPr>
        <w:t>h</w:t>
      </w:r>
      <w:r w:rsidRPr="0007031F">
        <w:rPr>
          <w:rFonts w:ascii="Times New Roman" w:eastAsia="Times New Roman" w:hAnsi="Times New Roman" w:cs="Times New Roman"/>
        </w:rPr>
        <w:t>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pos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r</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ss</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on</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 xml:space="preserve">s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on</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ud</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003941F7">
        <w:rPr>
          <w:rFonts w:ascii="Times New Roman" w:eastAsia="Times New Roman" w:hAnsi="Times New Roman" w:cs="Times New Roman"/>
        </w:rPr>
        <w:t>, unless they have prepared, and have an approved management of change (MOC)</w:t>
      </w:r>
      <w:r w:rsidRPr="0007031F">
        <w:rPr>
          <w:rFonts w:ascii="Times New Roman" w:eastAsia="Times New Roman" w:hAnsi="Times New Roman" w:cs="Times New Roman"/>
        </w:rPr>
        <w:t>.</w:t>
      </w:r>
      <w:r w:rsidRPr="0007031F">
        <w:rPr>
          <w:rFonts w:ascii="Times New Roman" w:eastAsia="Times New Roman" w:hAnsi="Times New Roman" w:cs="Times New Roman"/>
          <w:spacing w:val="-10"/>
        </w:rPr>
        <w:t xml:space="preserve"> </w:t>
      </w:r>
      <w:r w:rsidRPr="0007031F">
        <w:rPr>
          <w:rFonts w:ascii="Times New Roman" w:eastAsia="Times New Roman" w:hAnsi="Times New Roman" w:cs="Times New Roman"/>
        </w:rPr>
        <w:t>T</w:t>
      </w:r>
      <w:r w:rsidRPr="0007031F">
        <w:rPr>
          <w:rFonts w:ascii="Times New Roman" w:eastAsia="Times New Roman" w:hAnsi="Times New Roman" w:cs="Times New Roman"/>
          <w:spacing w:val="2"/>
        </w:rPr>
        <w:t>e</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s</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2"/>
        </w:rPr>
        <w:t>r</w:t>
      </w:r>
      <w:r w:rsidRPr="0007031F">
        <w:rPr>
          <w:rFonts w:ascii="Times New Roman" w:eastAsia="Times New Roman" w:hAnsi="Times New Roman" w:cs="Times New Roman"/>
        </w:rPr>
        <w:t>e</w:t>
      </w:r>
      <w:r w:rsidRPr="0007031F">
        <w:rPr>
          <w:rFonts w:ascii="Times New Roman" w:eastAsia="Times New Roman" w:hAnsi="Times New Roman" w:cs="Times New Roman"/>
          <w:spacing w:val="-4"/>
        </w:rPr>
        <w:t xml:space="preserve"> </w:t>
      </w:r>
      <w:r w:rsidR="00C06AB8" w:rsidRPr="0007031F">
        <w:rPr>
          <w:rFonts w:ascii="Times New Roman" w:eastAsia="Times New Roman" w:hAnsi="Times New Roman" w:cs="Times New Roman"/>
          <w:spacing w:val="-4"/>
        </w:rPr>
        <w:t xml:space="preserve">only </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l</w:t>
      </w:r>
      <w:r w:rsidRPr="0007031F">
        <w:rPr>
          <w:rFonts w:ascii="Times New Roman" w:eastAsia="Times New Roman" w:hAnsi="Times New Roman" w:cs="Times New Roman"/>
          <w:spacing w:val="3"/>
        </w:rPr>
        <w:t>l</w:t>
      </w:r>
      <w:r w:rsidRPr="0007031F">
        <w:rPr>
          <w:rFonts w:ascii="Times New Roman" w:eastAsia="Times New Roman" w:hAnsi="Times New Roman" w:cs="Times New Roman"/>
        </w:rPr>
        <w:t>ow</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w:t>
      </w:r>
      <w:r w:rsidRPr="0007031F">
        <w:rPr>
          <w:rFonts w:ascii="Times New Roman" w:eastAsia="Times New Roman" w:hAnsi="Times New Roman" w:cs="Times New Roman"/>
          <w:spacing w:val="-2"/>
        </w:rPr>
        <w:t xml:space="preserve"> </w:t>
      </w:r>
      <w:r w:rsidR="00C3098A">
        <w:rPr>
          <w:rFonts w:ascii="Times New Roman" w:eastAsia="Times New Roman" w:hAnsi="Times New Roman" w:cs="Times New Roman"/>
          <w:spacing w:val="-1"/>
        </w:rPr>
        <w:t xml:space="preserve">change </w:t>
      </w:r>
      <w:r w:rsidR="00C3098A" w:rsidRPr="00C3098A">
        <w:rPr>
          <w:rFonts w:ascii="Times New Roman" w:eastAsia="Times New Roman" w:hAnsi="Times New Roman" w:cs="Times New Roman"/>
          <w:spacing w:val="-1"/>
        </w:rPr>
        <w:t xml:space="preserve">the amount or concentration of </w:t>
      </w:r>
      <w:r w:rsidR="00C3098A">
        <w:rPr>
          <w:rFonts w:ascii="Times New Roman" w:eastAsia="Times New Roman" w:hAnsi="Times New Roman" w:cs="Times New Roman"/>
          <w:spacing w:val="-1"/>
        </w:rPr>
        <w:t>one or more chemical spec</w:t>
      </w:r>
      <w:r w:rsidR="00C3098A">
        <w:rPr>
          <w:rFonts w:ascii="Times New Roman" w:eastAsia="Times New Roman" w:hAnsi="Times New Roman" w:cs="Times New Roman"/>
          <w:spacing w:val="-1"/>
        </w:rPr>
        <w:t>ies</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rPr>
        <w:t>us</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1"/>
        </w:rPr>
        <w:t xml:space="preserve"> ca</w:t>
      </w:r>
      <w:r w:rsidRPr="0007031F">
        <w:rPr>
          <w:rFonts w:ascii="Times New Roman" w:eastAsia="Times New Roman" w:hAnsi="Times New Roman" w:cs="Times New Roman"/>
          <w:spacing w:val="2"/>
        </w:rPr>
        <w:t>r</w:t>
      </w:r>
      <w:r w:rsidRPr="0007031F">
        <w:rPr>
          <w:rFonts w:ascii="Times New Roman" w:eastAsia="Times New Roman" w:hAnsi="Times New Roman" w:cs="Times New Roman"/>
          <w:spacing w:val="-2"/>
        </w:rPr>
        <w:t>'</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 xml:space="preserve"> </w:t>
      </w:r>
      <w:r w:rsidR="00B9095C">
        <w:rPr>
          <w:rFonts w:ascii="Times New Roman" w:eastAsia="Times New Roman" w:hAnsi="Times New Roman" w:cs="Times New Roman"/>
          <w:spacing w:val="-1"/>
        </w:rPr>
        <w:t>chemistry.</w:t>
      </w:r>
    </w:p>
    <w:p w14:paraId="218415C3" w14:textId="751CB83D" w:rsidR="00622775" w:rsidRPr="00622775" w:rsidRDefault="00707BD2" w:rsidP="000D1D41">
      <w:pPr>
        <w:pStyle w:val="ListParagraph"/>
        <w:numPr>
          <w:ilvl w:val="1"/>
          <w:numId w:val="35"/>
        </w:numPr>
        <w:spacing w:after="0" w:line="240" w:lineRule="auto"/>
        <w:ind w:right="-20" w:hanging="522"/>
        <w:rPr>
          <w:rFonts w:ascii="Times New Roman" w:eastAsia="Times New Roman" w:hAnsi="Times New Roman" w:cs="Times New Roman"/>
        </w:rPr>
      </w:pPr>
      <w:r w:rsidRPr="0007031F">
        <w:rPr>
          <w:rFonts w:ascii="Times New Roman" w:hAnsi="Times New Roman" w:cs="Times New Roman"/>
        </w:rPr>
        <w:t>The distance will not change for the final round.</w:t>
      </w:r>
    </w:p>
    <w:p w14:paraId="0A4F6D40" w14:textId="77777777" w:rsidR="00622775" w:rsidRPr="00622775" w:rsidRDefault="00622775" w:rsidP="00622775">
      <w:pPr>
        <w:pStyle w:val="ListParagraph"/>
        <w:spacing w:after="0" w:line="240" w:lineRule="auto"/>
        <w:ind w:left="1242" w:right="-20"/>
        <w:rPr>
          <w:rFonts w:ascii="Times New Roman" w:eastAsia="Times New Roman" w:hAnsi="Times New Roman" w:cs="Times New Roman"/>
        </w:rPr>
      </w:pPr>
    </w:p>
    <w:p w14:paraId="4CA68047" w14:textId="4DA08110" w:rsidR="001C48C6" w:rsidRPr="00622775" w:rsidRDefault="00DB2D21" w:rsidP="00622775">
      <w:pPr>
        <w:pStyle w:val="ListParagraph"/>
        <w:numPr>
          <w:ilvl w:val="0"/>
          <w:numId w:val="35"/>
        </w:numPr>
        <w:spacing w:after="0" w:line="240" w:lineRule="auto"/>
        <w:ind w:right="-20"/>
        <w:rPr>
          <w:rFonts w:ascii="Times New Roman" w:eastAsia="Times New Roman" w:hAnsi="Times New Roman" w:cs="Times New Roman"/>
        </w:rPr>
      </w:pPr>
      <w:r w:rsidRPr="00622775">
        <w:rPr>
          <w:rFonts w:ascii="Times New Roman" w:eastAsia="Times New Roman" w:hAnsi="Times New Roman" w:cs="Times New Roman"/>
          <w:b/>
          <w:bCs/>
        </w:rPr>
        <w:t>Course Layout and Distance Measurement</w:t>
      </w:r>
    </w:p>
    <w:p w14:paraId="21BB54BE" w14:textId="5A35F5FF" w:rsidR="00A80DE1" w:rsidRPr="00622775" w:rsidRDefault="002D317F" w:rsidP="00166E47">
      <w:pPr>
        <w:pStyle w:val="ListParagraph"/>
        <w:numPr>
          <w:ilvl w:val="1"/>
          <w:numId w:val="35"/>
        </w:numPr>
        <w:spacing w:after="0" w:line="240" w:lineRule="auto"/>
        <w:ind w:right="-20" w:hanging="522"/>
        <w:rPr>
          <w:rFonts w:ascii="Times New Roman" w:eastAsia="Times New Roman" w:hAnsi="Times New Roman" w:cs="Times New Roman"/>
        </w:rPr>
      </w:pPr>
      <w:r w:rsidRPr="0007031F">
        <w:rPr>
          <w:rFonts w:ascii="Times New Roman" w:eastAsia="Times New Roman" w:hAnsi="Times New Roman" w:cs="Times New Roman"/>
        </w:rPr>
        <w:t>The course will be</w:t>
      </w:r>
      <w:r w:rsidR="00F34BF7">
        <w:rPr>
          <w:rFonts w:ascii="Times New Roman" w:eastAsia="Times New Roman" w:hAnsi="Times New Roman" w:cs="Times New Roman"/>
        </w:rPr>
        <w:t xml:space="preserve"> no more than</w:t>
      </w:r>
      <w:r w:rsidRPr="0007031F">
        <w:rPr>
          <w:rFonts w:ascii="Times New Roman" w:eastAsia="Times New Roman" w:hAnsi="Times New Roman" w:cs="Times New Roman"/>
        </w:rPr>
        <w:t xml:space="preserve"> 5 meters wide in a straight line.</w:t>
      </w:r>
      <w:r w:rsidRPr="0007031F">
        <w:rPr>
          <w:rFonts w:ascii="Times New Roman" w:eastAsia="Times New Roman" w:hAnsi="Times New Roman" w:cs="Times New Roman"/>
          <w:spacing w:val="-7"/>
        </w:rPr>
        <w:t xml:space="preserve"> </w:t>
      </w:r>
      <w:r w:rsidR="003941F7">
        <w:rPr>
          <w:rFonts w:ascii="Times New Roman" w:eastAsia="Times New Roman" w:hAnsi="Times New Roman" w:cs="Times New Roman"/>
          <w:spacing w:val="-7"/>
        </w:rPr>
        <w:t xml:space="preserve"> </w:t>
      </w:r>
      <w:r w:rsidR="003941F7" w:rsidRPr="00CD0C1C">
        <w:rPr>
          <w:rFonts w:ascii="Times New Roman" w:eastAsia="Times New Roman" w:hAnsi="Times New Roman" w:cs="Times New Roman"/>
          <w:i/>
          <w:spacing w:val="-7"/>
        </w:rPr>
        <w:t>For regional conferences th</w:t>
      </w:r>
      <w:r w:rsidR="00F34BF7" w:rsidRPr="00CD0C1C">
        <w:rPr>
          <w:rFonts w:ascii="Times New Roman" w:eastAsia="Times New Roman" w:hAnsi="Times New Roman" w:cs="Times New Roman"/>
          <w:i/>
          <w:spacing w:val="-7"/>
        </w:rPr>
        <w:t>e course may be less than 5 meters</w:t>
      </w:r>
      <w:r w:rsidR="009F088E">
        <w:rPr>
          <w:rFonts w:ascii="Times New Roman" w:eastAsia="Times New Roman" w:hAnsi="Times New Roman" w:cs="Times New Roman"/>
          <w:i/>
          <w:spacing w:val="-7"/>
        </w:rPr>
        <w:t xml:space="preserve"> wide</w:t>
      </w:r>
      <w:r w:rsidR="00F34BF7" w:rsidRPr="00CD0C1C">
        <w:rPr>
          <w:rFonts w:ascii="Times New Roman" w:eastAsia="Times New Roman" w:hAnsi="Times New Roman" w:cs="Times New Roman"/>
          <w:i/>
          <w:spacing w:val="-7"/>
        </w:rPr>
        <w:t>, depending on the university track location</w:t>
      </w:r>
      <w:r w:rsidR="00F34BF7">
        <w:rPr>
          <w:rFonts w:ascii="Times New Roman" w:eastAsia="Times New Roman" w:hAnsi="Times New Roman" w:cs="Times New Roman"/>
          <w:spacing w:val="-7"/>
        </w:rPr>
        <w:t>.</w:t>
      </w:r>
    </w:p>
    <w:p w14:paraId="76646D91" w14:textId="77777777" w:rsidR="00A80DE1" w:rsidRPr="0007031F" w:rsidRDefault="00A80DE1" w:rsidP="000D1D41">
      <w:pPr>
        <w:pStyle w:val="ListParagraph"/>
        <w:numPr>
          <w:ilvl w:val="1"/>
          <w:numId w:val="35"/>
        </w:numPr>
        <w:spacing w:after="0" w:line="240" w:lineRule="auto"/>
        <w:ind w:right="-20" w:hanging="522"/>
        <w:rPr>
          <w:rFonts w:ascii="Times New Roman" w:eastAsia="Times New Roman" w:hAnsi="Times New Roman" w:cs="Times New Roman"/>
        </w:rPr>
      </w:pPr>
      <w:r w:rsidRPr="0007031F">
        <w:rPr>
          <w:rFonts w:ascii="Times New Roman" w:eastAsia="Times New Roman" w:hAnsi="Times New Roman" w:cs="Times New Roman"/>
        </w:rPr>
        <w:t xml:space="preserve">At the Regional Competitions only 1 track will be used.  At the Annual Student Conference Competitions, 2 identical tracks will be set up and run in parallel. </w:t>
      </w:r>
    </w:p>
    <w:p w14:paraId="05CC4B7D" w14:textId="77777777" w:rsidR="00A80DE1" w:rsidRPr="0007031F" w:rsidRDefault="00A80DE1" w:rsidP="000D1D41">
      <w:pPr>
        <w:pStyle w:val="ListParagraph"/>
        <w:numPr>
          <w:ilvl w:val="1"/>
          <w:numId w:val="35"/>
        </w:numPr>
        <w:spacing w:after="0" w:line="240" w:lineRule="auto"/>
        <w:ind w:right="-20" w:hanging="522"/>
        <w:rPr>
          <w:rFonts w:ascii="Times New Roman" w:eastAsia="Times New Roman" w:hAnsi="Times New Roman" w:cs="Times New Roman"/>
        </w:rPr>
      </w:pPr>
      <w:r w:rsidRPr="0007031F">
        <w:rPr>
          <w:rFonts w:ascii="Times New Roman" w:eastAsia="Times New Roman" w:hAnsi="Times New Roman" w:cs="Times New Roman"/>
        </w:rPr>
        <w:t xml:space="preserve">The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2"/>
        </w:rPr>
        <w:t>a</w:t>
      </w:r>
      <w:r w:rsidRPr="0007031F">
        <w:rPr>
          <w:rFonts w:ascii="Times New Roman" w:eastAsia="Times New Roman" w:hAnsi="Times New Roman" w:cs="Times New Roman"/>
        </w:rPr>
        <w:t>r</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w</w:t>
      </w:r>
      <w:r w:rsidRPr="0007031F">
        <w:rPr>
          <w:rFonts w:ascii="Times New Roman" w:eastAsia="Times New Roman" w:hAnsi="Times New Roman" w:cs="Times New Roman"/>
          <w:spacing w:val="1"/>
        </w:rPr>
        <w:t>il</w:t>
      </w:r>
      <w:r w:rsidRPr="0007031F">
        <w:rPr>
          <w:rFonts w:ascii="Times New Roman" w:eastAsia="Times New Roman" w:hAnsi="Times New Roman" w:cs="Times New Roman"/>
        </w:rPr>
        <w:t>l</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ar</w:t>
      </w:r>
      <w:r w:rsidRPr="0007031F">
        <w:rPr>
          <w:rFonts w:ascii="Times New Roman" w:eastAsia="Times New Roman" w:hAnsi="Times New Roman" w:cs="Times New Roman"/>
        </w:rPr>
        <w:t>t</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w</w:t>
      </w:r>
      <w:r w:rsidRPr="0007031F">
        <w:rPr>
          <w:rFonts w:ascii="Times New Roman" w:eastAsia="Times New Roman" w:hAnsi="Times New Roman" w:cs="Times New Roman"/>
          <w:spacing w:val="1"/>
        </w:rPr>
        <w:t>it</w:t>
      </w:r>
      <w:r w:rsidRPr="0007031F">
        <w:rPr>
          <w:rFonts w:ascii="Times New Roman" w:eastAsia="Times New Roman" w:hAnsi="Times New Roman" w:cs="Times New Roman"/>
        </w:rPr>
        <w:t>h</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it</w:t>
      </w:r>
      <w:r w:rsidRPr="0007031F">
        <w:rPr>
          <w:rFonts w:ascii="Times New Roman" w:eastAsia="Times New Roman" w:hAnsi="Times New Roman" w:cs="Times New Roman"/>
        </w:rPr>
        <w:t>s</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fr</w:t>
      </w:r>
      <w:r w:rsidRPr="0007031F">
        <w:rPr>
          <w:rFonts w:ascii="Times New Roman" w:eastAsia="Times New Roman" w:hAnsi="Times New Roman" w:cs="Times New Roman"/>
        </w:rPr>
        <w:t>ont</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nd</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j</w:t>
      </w:r>
      <w:r w:rsidRPr="0007031F">
        <w:rPr>
          <w:rFonts w:ascii="Times New Roman" w:eastAsia="Times New Roman" w:hAnsi="Times New Roman" w:cs="Times New Roman"/>
        </w:rPr>
        <w:t>ust</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ou</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ng</w:t>
      </w:r>
      <w:r w:rsidRPr="0007031F">
        <w:rPr>
          <w:rFonts w:ascii="Times New Roman" w:eastAsia="Times New Roman" w:hAnsi="Times New Roman" w:cs="Times New Roman"/>
          <w:spacing w:val="-10"/>
        </w:rPr>
        <w:t xml:space="preserve"> </w:t>
      </w:r>
      <w:r w:rsidRPr="0007031F">
        <w:rPr>
          <w:rFonts w:ascii="Times New Roman" w:eastAsia="Times New Roman" w:hAnsi="Times New Roman" w:cs="Times New Roman"/>
          <w:spacing w:val="3"/>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2"/>
        </w:rPr>
        <w:t>g</w:t>
      </w:r>
      <w:r w:rsidRPr="0007031F">
        <w:rPr>
          <w:rFonts w:ascii="Times New Roman" w:eastAsia="Times New Roman" w:hAnsi="Times New Roman" w:cs="Times New Roman"/>
          <w:spacing w:val="3"/>
        </w:rPr>
        <w:t>n</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10"/>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ar</w:t>
      </w:r>
      <w:r w:rsidRPr="0007031F">
        <w:rPr>
          <w:rFonts w:ascii="Times New Roman" w:eastAsia="Times New Roman" w:hAnsi="Times New Roman" w:cs="Times New Roman"/>
          <w:spacing w:val="1"/>
        </w:rPr>
        <w:t>ti</w:t>
      </w:r>
      <w:r w:rsidRPr="0007031F">
        <w:rPr>
          <w:rFonts w:ascii="Times New Roman" w:eastAsia="Times New Roman" w:hAnsi="Times New Roman" w:cs="Times New Roman"/>
          <w:spacing w:val="3"/>
        </w:rPr>
        <w:t>n</w:t>
      </w:r>
      <w:r w:rsidRPr="0007031F">
        <w:rPr>
          <w:rFonts w:ascii="Times New Roman" w:eastAsia="Times New Roman" w:hAnsi="Times New Roman" w:cs="Times New Roman"/>
        </w:rPr>
        <w:t>g</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spacing w:val="1"/>
        </w:rPr>
        <w:t>li</w:t>
      </w:r>
      <w:r w:rsidRPr="0007031F">
        <w:rPr>
          <w:rFonts w:ascii="Times New Roman" w:eastAsia="Times New Roman" w:hAnsi="Times New Roman" w:cs="Times New Roman"/>
          <w:spacing w:val="3"/>
        </w:rPr>
        <w:t>n</w:t>
      </w:r>
      <w:r w:rsidRPr="0007031F">
        <w:rPr>
          <w:rFonts w:ascii="Times New Roman" w:eastAsia="Times New Roman" w:hAnsi="Times New Roman" w:cs="Times New Roman"/>
          <w:spacing w:val="-1"/>
        </w:rPr>
        <w:t xml:space="preserve">e, with the goal of keeping the car in bounds to </w:t>
      </w:r>
      <w:r w:rsidRPr="0007031F">
        <w:rPr>
          <w:rFonts w:ascii="Times New Roman" w:eastAsia="Times New Roman" w:hAnsi="Times New Roman" w:cs="Times New Roman"/>
        </w:rPr>
        <w:t>a d</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2"/>
        </w:rPr>
        <w:t>g</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3"/>
        </w:rPr>
        <w:t>t</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10"/>
        </w:rPr>
        <w:t xml:space="preserve"> </w:t>
      </w:r>
      <w:r w:rsidRPr="0007031F">
        <w:rPr>
          <w:rFonts w:ascii="Times New Roman" w:eastAsia="Times New Roman" w:hAnsi="Times New Roman" w:cs="Times New Roman"/>
          <w:spacing w:val="-1"/>
        </w:rPr>
        <w:t>f</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sh</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1"/>
        </w:rPr>
        <w:t>li</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T</w:t>
      </w:r>
      <w:r w:rsidRPr="0007031F">
        <w:rPr>
          <w:rFonts w:ascii="Times New Roman" w:eastAsia="Times New Roman" w:hAnsi="Times New Roman" w:cs="Times New Roman"/>
          <w:spacing w:val="3"/>
        </w:rPr>
        <w:t>h</w:t>
      </w:r>
      <w:r w:rsidRPr="0007031F">
        <w:rPr>
          <w:rFonts w:ascii="Times New Roman" w:eastAsia="Times New Roman" w:hAnsi="Times New Roman" w:cs="Times New Roman"/>
        </w:rPr>
        <w:t>e</w:t>
      </w:r>
      <w:r w:rsidRPr="0007031F">
        <w:rPr>
          <w:rFonts w:ascii="Times New Roman" w:eastAsia="Times New Roman" w:hAnsi="Times New Roman" w:cs="Times New Roman"/>
          <w:spacing w:val="-5"/>
        </w:rPr>
        <w:t xml:space="preserve"> performance </w:t>
      </w:r>
      <w:r w:rsidRPr="0007031F">
        <w:rPr>
          <w:rFonts w:ascii="Times New Roman" w:eastAsia="Times New Roman" w:hAnsi="Times New Roman" w:cs="Times New Roman"/>
        </w:rPr>
        <w:t>is determined by</w:t>
      </w:r>
      <w:r w:rsidRPr="0007031F">
        <w:rPr>
          <w:rFonts w:ascii="Times New Roman" w:eastAsia="Times New Roman" w:hAnsi="Times New Roman" w:cs="Times New Roman"/>
          <w:spacing w:val="-6"/>
        </w:rPr>
        <w:t xml:space="preserve"> the </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e</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spacing w:val="1"/>
        </w:rPr>
        <w:t>from 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fr</w:t>
      </w:r>
      <w:r w:rsidRPr="0007031F">
        <w:rPr>
          <w:rFonts w:ascii="Times New Roman" w:eastAsia="Times New Roman" w:hAnsi="Times New Roman" w:cs="Times New Roman"/>
          <w:spacing w:val="3"/>
        </w:rPr>
        <w:t>o</w:t>
      </w:r>
      <w:r w:rsidRPr="0007031F">
        <w:rPr>
          <w:rFonts w:ascii="Times New Roman" w:eastAsia="Times New Roman" w:hAnsi="Times New Roman" w:cs="Times New Roman"/>
        </w:rPr>
        <w:t>nt</w:t>
      </w:r>
      <w:r w:rsidRPr="0007031F">
        <w:rPr>
          <w:rFonts w:ascii="Times New Roman" w:eastAsia="Times New Roman" w:hAnsi="Times New Roman" w:cs="Times New Roman"/>
          <w:spacing w:val="-4"/>
        </w:rPr>
        <w:t>-</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ost</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po</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nt</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of</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 xml:space="preserve">he </w:t>
      </w:r>
      <w:r w:rsidRPr="0007031F">
        <w:rPr>
          <w:rFonts w:ascii="Times New Roman" w:eastAsia="Times New Roman" w:hAnsi="Times New Roman" w:cs="Times New Roman"/>
          <w:spacing w:val="-1"/>
        </w:rPr>
        <w:t>car to the finish line, whether or not the car stops before or after the finish line</w:t>
      </w:r>
      <w:r w:rsidRPr="0007031F">
        <w:rPr>
          <w:rFonts w:ascii="Times New Roman" w:eastAsia="Times New Roman" w:hAnsi="Times New Roman" w:cs="Times New Roman"/>
        </w:rPr>
        <w:t>.</w:t>
      </w:r>
      <w:r w:rsidRPr="0007031F">
        <w:rPr>
          <w:rFonts w:ascii="Times New Roman" w:eastAsia="Times New Roman" w:hAnsi="Times New Roman" w:cs="Times New Roman"/>
          <w:spacing w:val="-4"/>
        </w:rPr>
        <w:t xml:space="preserve"> </w:t>
      </w:r>
    </w:p>
    <w:p w14:paraId="0978BEF9" w14:textId="5ED8C91E" w:rsidR="00A80DE1" w:rsidRPr="0007031F" w:rsidRDefault="00A80DE1" w:rsidP="000D1D41">
      <w:pPr>
        <w:pStyle w:val="ListParagraph"/>
        <w:numPr>
          <w:ilvl w:val="1"/>
          <w:numId w:val="35"/>
        </w:numPr>
        <w:spacing w:after="0" w:line="240" w:lineRule="auto"/>
        <w:ind w:right="-20" w:hanging="522"/>
        <w:rPr>
          <w:rFonts w:ascii="Times New Roman" w:eastAsia="Times New Roman" w:hAnsi="Times New Roman" w:cs="Times New Roman"/>
        </w:rPr>
      </w:pPr>
      <w:r w:rsidRPr="0007031F">
        <w:rPr>
          <w:rFonts w:ascii="Times New Roman" w:eastAsia="Times New Roman" w:hAnsi="Times New Roman" w:cs="Times New Roman"/>
        </w:rPr>
        <w:t>A</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3"/>
        </w:rPr>
        <w:t>v</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e</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t</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2"/>
        </w:rPr>
        <w:t>g</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w:t>
      </w:r>
      <w:r w:rsidRPr="0007031F">
        <w:rPr>
          <w:rFonts w:ascii="Times New Roman" w:eastAsia="Times New Roman" w:hAnsi="Times New Roman" w:cs="Times New Roman"/>
          <w:spacing w:val="-4"/>
        </w:rPr>
        <w:t xml:space="preserve"> </w:t>
      </w:r>
      <w:r w:rsidR="00E4554D" w:rsidRPr="0007031F">
        <w:rPr>
          <w:rFonts w:ascii="Times New Roman" w:eastAsia="Times New Roman" w:hAnsi="Times New Roman" w:cs="Times New Roman"/>
        </w:rPr>
        <w:t>out</w:t>
      </w:r>
      <w:r w:rsidR="00E4554D">
        <w:rPr>
          <w:rFonts w:ascii="Times New Roman" w:eastAsia="Times New Roman" w:hAnsi="Times New Roman" w:cs="Times New Roman"/>
        </w:rPr>
        <w:t>-</w:t>
      </w:r>
      <w:r w:rsidR="00E4554D" w:rsidRPr="0007031F">
        <w:rPr>
          <w:rFonts w:ascii="Times New Roman" w:eastAsia="Times New Roman" w:hAnsi="Times New Roman" w:cs="Times New Roman"/>
        </w:rPr>
        <w:t>of</w:t>
      </w:r>
      <w:r w:rsidR="00E4554D">
        <w:rPr>
          <w:rFonts w:ascii="Times New Roman" w:eastAsia="Times New Roman" w:hAnsi="Times New Roman" w:cs="Times New Roman"/>
        </w:rPr>
        <w:t>-</w:t>
      </w:r>
      <w:r w:rsidRPr="0007031F">
        <w:rPr>
          <w:rFonts w:ascii="Times New Roman" w:eastAsia="Times New Roman" w:hAnsi="Times New Roman" w:cs="Times New Roman"/>
        </w:rPr>
        <w:t>bounds</w:t>
      </w:r>
      <w:r w:rsidR="00E4554D">
        <w:rPr>
          <w:rFonts w:ascii="Times New Roman" w:eastAsia="Times New Roman" w:hAnsi="Times New Roman" w:cs="Times New Roman"/>
        </w:rPr>
        <w:t xml:space="preserve"> on the left or right side</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rPr>
        <w:t>w</w:t>
      </w:r>
      <w:r w:rsidRPr="0007031F">
        <w:rPr>
          <w:rFonts w:ascii="Times New Roman" w:eastAsia="Times New Roman" w:hAnsi="Times New Roman" w:cs="Times New Roman"/>
          <w:spacing w:val="1"/>
        </w:rPr>
        <w:t>il</w:t>
      </w:r>
      <w:r w:rsidRPr="0007031F">
        <w:rPr>
          <w:rFonts w:ascii="Times New Roman" w:eastAsia="Times New Roman" w:hAnsi="Times New Roman" w:cs="Times New Roman"/>
        </w:rPr>
        <w:t>l</w:t>
      </w:r>
      <w:r w:rsidRPr="0007031F">
        <w:rPr>
          <w:rFonts w:ascii="Times New Roman" w:eastAsia="Times New Roman" w:hAnsi="Times New Roman" w:cs="Times New Roman"/>
          <w:spacing w:val="-3"/>
        </w:rPr>
        <w:t xml:space="preserve"> </w:t>
      </w:r>
      <w:r w:rsidR="00A021C9">
        <w:rPr>
          <w:rFonts w:ascii="Times New Roman" w:eastAsia="Times New Roman" w:hAnsi="Times New Roman" w:cs="Times New Roman"/>
        </w:rPr>
        <w:t xml:space="preserve">be </w:t>
      </w:r>
      <w:r w:rsidR="00593C64" w:rsidRPr="00CD0C1C">
        <w:rPr>
          <w:rFonts w:ascii="Times New Roman" w:eastAsia="Times New Roman" w:hAnsi="Times New Roman" w:cs="Times New Roman"/>
          <w:i/>
        </w:rPr>
        <w:t xml:space="preserve">given a penalty for that </w:t>
      </w:r>
      <w:r w:rsidR="00BA5833" w:rsidRPr="00CD0C1C">
        <w:rPr>
          <w:rFonts w:ascii="Times New Roman" w:eastAsia="Times New Roman" w:hAnsi="Times New Roman" w:cs="Times New Roman"/>
          <w:i/>
        </w:rPr>
        <w:t>run o</w:t>
      </w:r>
      <w:r w:rsidR="00593C64" w:rsidRPr="00CD0C1C">
        <w:rPr>
          <w:rFonts w:ascii="Times New Roman" w:eastAsia="Times New Roman" w:hAnsi="Times New Roman" w:cs="Times New Roman"/>
          <w:i/>
        </w:rPr>
        <w:t xml:space="preserve">f </w:t>
      </w:r>
      <w:r w:rsidR="00E4554D">
        <w:rPr>
          <w:rFonts w:ascii="Times New Roman" w:eastAsia="Times New Roman" w:hAnsi="Times New Roman" w:cs="Times New Roman"/>
          <w:i/>
        </w:rPr>
        <w:t>+</w:t>
      </w:r>
      <w:r w:rsidR="00593C64" w:rsidRPr="00CD0C1C">
        <w:rPr>
          <w:rFonts w:ascii="Times New Roman" w:eastAsia="Times New Roman" w:hAnsi="Times New Roman" w:cs="Times New Roman"/>
          <w:i/>
        </w:rPr>
        <w:t>3 meters</w:t>
      </w:r>
      <w:r w:rsidR="00505775">
        <w:rPr>
          <w:rFonts w:ascii="Times New Roman" w:eastAsia="Times New Roman" w:hAnsi="Times New Roman" w:cs="Times New Roman"/>
          <w:i/>
        </w:rPr>
        <w:t>.</w:t>
      </w:r>
    </w:p>
    <w:p w14:paraId="784311A6" w14:textId="73D452C4" w:rsidR="00A80DE1" w:rsidRPr="00CD0C1C" w:rsidRDefault="00A80DE1" w:rsidP="000D1D41">
      <w:pPr>
        <w:pStyle w:val="ListParagraph"/>
        <w:numPr>
          <w:ilvl w:val="1"/>
          <w:numId w:val="35"/>
        </w:numPr>
        <w:spacing w:after="0" w:line="240" w:lineRule="auto"/>
        <w:ind w:right="-20" w:hanging="522"/>
        <w:rPr>
          <w:rFonts w:ascii="Times New Roman" w:eastAsia="Times New Roman" w:hAnsi="Times New Roman" w:cs="Times New Roman"/>
          <w:i/>
        </w:rPr>
      </w:pPr>
      <w:r w:rsidRPr="00CD0C1C">
        <w:rPr>
          <w:rFonts w:ascii="Times New Roman" w:eastAsia="Times New Roman" w:hAnsi="Times New Roman" w:cs="Times New Roman"/>
          <w:i/>
          <w:spacing w:val="-1"/>
        </w:rPr>
        <w:t>“</w:t>
      </w:r>
      <w:r w:rsidRPr="00CD0C1C">
        <w:rPr>
          <w:rFonts w:ascii="Times New Roman" w:eastAsia="Times New Roman" w:hAnsi="Times New Roman" w:cs="Times New Roman"/>
          <w:i/>
        </w:rPr>
        <w:t>Out of bounds”</w:t>
      </w:r>
      <w:r w:rsidRPr="00CD0C1C">
        <w:rPr>
          <w:rFonts w:ascii="Times New Roman" w:eastAsia="Times New Roman" w:hAnsi="Times New Roman" w:cs="Times New Roman"/>
          <w:i/>
          <w:spacing w:val="-8"/>
        </w:rPr>
        <w:t xml:space="preserve"> </w:t>
      </w:r>
      <w:r w:rsidRPr="00CD0C1C">
        <w:rPr>
          <w:rFonts w:ascii="Times New Roman" w:eastAsia="Times New Roman" w:hAnsi="Times New Roman" w:cs="Times New Roman"/>
          <w:i/>
          <w:spacing w:val="1"/>
        </w:rPr>
        <w:t>i</w:t>
      </w:r>
      <w:r w:rsidRPr="00CD0C1C">
        <w:rPr>
          <w:rFonts w:ascii="Times New Roman" w:eastAsia="Times New Roman" w:hAnsi="Times New Roman" w:cs="Times New Roman"/>
          <w:i/>
        </w:rPr>
        <w:t>s</w:t>
      </w:r>
      <w:r w:rsidRPr="00CD0C1C">
        <w:rPr>
          <w:rFonts w:ascii="Times New Roman" w:eastAsia="Times New Roman" w:hAnsi="Times New Roman" w:cs="Times New Roman"/>
          <w:i/>
          <w:spacing w:val="-2"/>
        </w:rPr>
        <w:t xml:space="preserve"> </w:t>
      </w:r>
      <w:r w:rsidRPr="00CD0C1C">
        <w:rPr>
          <w:rFonts w:ascii="Times New Roman" w:eastAsia="Times New Roman" w:hAnsi="Times New Roman" w:cs="Times New Roman"/>
          <w:i/>
          <w:spacing w:val="3"/>
        </w:rPr>
        <w:t>d</w:t>
      </w:r>
      <w:r w:rsidRPr="00CD0C1C">
        <w:rPr>
          <w:rFonts w:ascii="Times New Roman" w:eastAsia="Times New Roman" w:hAnsi="Times New Roman" w:cs="Times New Roman"/>
          <w:i/>
          <w:spacing w:val="-1"/>
        </w:rPr>
        <w:t>ef</w:t>
      </w:r>
      <w:r w:rsidRPr="00CD0C1C">
        <w:rPr>
          <w:rFonts w:ascii="Times New Roman" w:eastAsia="Times New Roman" w:hAnsi="Times New Roman" w:cs="Times New Roman"/>
          <w:i/>
          <w:spacing w:val="1"/>
        </w:rPr>
        <w:t>i</w:t>
      </w:r>
      <w:r w:rsidRPr="00CD0C1C">
        <w:rPr>
          <w:rFonts w:ascii="Times New Roman" w:eastAsia="Times New Roman" w:hAnsi="Times New Roman" w:cs="Times New Roman"/>
          <w:i/>
        </w:rPr>
        <w:t>n</w:t>
      </w:r>
      <w:r w:rsidRPr="00CD0C1C">
        <w:rPr>
          <w:rFonts w:ascii="Times New Roman" w:eastAsia="Times New Roman" w:hAnsi="Times New Roman" w:cs="Times New Roman"/>
          <w:i/>
          <w:spacing w:val="-1"/>
        </w:rPr>
        <w:t>e</w:t>
      </w:r>
      <w:r w:rsidRPr="00CD0C1C">
        <w:rPr>
          <w:rFonts w:ascii="Times New Roman" w:eastAsia="Times New Roman" w:hAnsi="Times New Roman" w:cs="Times New Roman"/>
          <w:i/>
        </w:rPr>
        <w:t>d</w:t>
      </w:r>
      <w:r w:rsidRPr="00CD0C1C">
        <w:rPr>
          <w:rFonts w:ascii="Times New Roman" w:eastAsia="Times New Roman" w:hAnsi="Times New Roman" w:cs="Times New Roman"/>
          <w:i/>
          <w:spacing w:val="-7"/>
        </w:rPr>
        <w:t xml:space="preserve"> </w:t>
      </w:r>
      <w:r w:rsidRPr="00CD0C1C">
        <w:rPr>
          <w:rFonts w:ascii="Times New Roman" w:eastAsia="Times New Roman" w:hAnsi="Times New Roman" w:cs="Times New Roman"/>
          <w:i/>
          <w:spacing w:val="-1"/>
        </w:rPr>
        <w:t>a</w:t>
      </w:r>
      <w:r w:rsidRPr="00CD0C1C">
        <w:rPr>
          <w:rFonts w:ascii="Times New Roman" w:eastAsia="Times New Roman" w:hAnsi="Times New Roman" w:cs="Times New Roman"/>
          <w:i/>
        </w:rPr>
        <w:t>s</w:t>
      </w:r>
      <w:r w:rsidRPr="00CD0C1C">
        <w:rPr>
          <w:rFonts w:ascii="Times New Roman" w:eastAsia="Times New Roman" w:hAnsi="Times New Roman" w:cs="Times New Roman"/>
          <w:i/>
          <w:spacing w:val="-2"/>
        </w:rPr>
        <w:t xml:space="preserve"> </w:t>
      </w:r>
      <w:r w:rsidR="00F7502E" w:rsidRPr="00CD0C1C">
        <w:rPr>
          <w:rFonts w:ascii="Times New Roman" w:eastAsia="Times New Roman" w:hAnsi="Times New Roman" w:cs="Times New Roman"/>
          <w:i/>
          <w:spacing w:val="-2"/>
        </w:rPr>
        <w:t xml:space="preserve">when any part of the car </w:t>
      </w:r>
      <w:r w:rsidR="000F7D5D">
        <w:rPr>
          <w:rFonts w:ascii="Times New Roman" w:eastAsia="Times New Roman" w:hAnsi="Times New Roman" w:cs="Times New Roman"/>
          <w:i/>
          <w:spacing w:val="-2"/>
        </w:rPr>
        <w:t>touches or crosses</w:t>
      </w:r>
      <w:r w:rsidR="00F7502E" w:rsidRPr="00CD0C1C">
        <w:rPr>
          <w:rFonts w:ascii="Times New Roman" w:eastAsia="Times New Roman" w:hAnsi="Times New Roman" w:cs="Times New Roman"/>
          <w:i/>
          <w:spacing w:val="-2"/>
        </w:rPr>
        <w:t xml:space="preserve"> the boundary.</w:t>
      </w:r>
      <w:r w:rsidRPr="00CD0C1C">
        <w:rPr>
          <w:rFonts w:ascii="Times New Roman" w:eastAsia="Times New Roman" w:hAnsi="Times New Roman" w:cs="Times New Roman"/>
          <w:i/>
          <w:spacing w:val="53"/>
        </w:rPr>
        <w:t xml:space="preserve"> </w:t>
      </w:r>
      <w:r w:rsidR="00F34BF7" w:rsidRPr="00CD0C1C">
        <w:rPr>
          <w:rFonts w:ascii="Times New Roman" w:eastAsia="Times New Roman" w:hAnsi="Times New Roman" w:cs="Times New Roman"/>
          <w:i/>
        </w:rPr>
        <w:t>If tape is used to mark the side boundary or the out-of-bounds after the finish line, t</w:t>
      </w:r>
      <w:r w:rsidR="00F34BF7" w:rsidRPr="00CD0C1C">
        <w:rPr>
          <w:rFonts w:ascii="Times New Roman" w:eastAsia="Times New Roman" w:hAnsi="Times New Roman" w:cs="Times New Roman"/>
          <w:i/>
          <w:spacing w:val="3"/>
        </w:rPr>
        <w:t>h</w:t>
      </w:r>
      <w:r w:rsidR="00F34BF7" w:rsidRPr="00CD0C1C">
        <w:rPr>
          <w:rFonts w:ascii="Times New Roman" w:eastAsia="Times New Roman" w:hAnsi="Times New Roman" w:cs="Times New Roman"/>
          <w:i/>
        </w:rPr>
        <w:t>e</w:t>
      </w:r>
      <w:r w:rsidR="00F34BF7" w:rsidRPr="00CD0C1C">
        <w:rPr>
          <w:rFonts w:ascii="Times New Roman" w:eastAsia="Times New Roman" w:hAnsi="Times New Roman" w:cs="Times New Roman"/>
          <w:i/>
          <w:spacing w:val="-5"/>
        </w:rPr>
        <w:t xml:space="preserve"> </w:t>
      </w:r>
      <w:r w:rsidR="009F088E">
        <w:rPr>
          <w:rFonts w:ascii="Times New Roman" w:eastAsia="Times New Roman" w:hAnsi="Times New Roman" w:cs="Times New Roman"/>
          <w:i/>
          <w:spacing w:val="-5"/>
        </w:rPr>
        <w:t xml:space="preserve">inside edge of </w:t>
      </w:r>
      <w:r w:rsidRPr="00CD0C1C">
        <w:rPr>
          <w:rFonts w:ascii="Times New Roman" w:eastAsia="Times New Roman" w:hAnsi="Times New Roman" w:cs="Times New Roman"/>
          <w:i/>
          <w:spacing w:val="1"/>
        </w:rPr>
        <w:t>t</w:t>
      </w:r>
      <w:r w:rsidRPr="00CD0C1C">
        <w:rPr>
          <w:rFonts w:ascii="Times New Roman" w:eastAsia="Times New Roman" w:hAnsi="Times New Roman" w:cs="Times New Roman"/>
          <w:i/>
          <w:spacing w:val="-1"/>
        </w:rPr>
        <w:t>a</w:t>
      </w:r>
      <w:r w:rsidRPr="00CD0C1C">
        <w:rPr>
          <w:rFonts w:ascii="Times New Roman" w:eastAsia="Times New Roman" w:hAnsi="Times New Roman" w:cs="Times New Roman"/>
          <w:i/>
        </w:rPr>
        <w:t>pe</w:t>
      </w:r>
      <w:r w:rsidRPr="00CD0C1C">
        <w:rPr>
          <w:rFonts w:ascii="Times New Roman" w:eastAsia="Times New Roman" w:hAnsi="Times New Roman" w:cs="Times New Roman"/>
          <w:i/>
          <w:spacing w:val="-5"/>
        </w:rPr>
        <w:t xml:space="preserve"> </w:t>
      </w:r>
      <w:r w:rsidRPr="00CD0C1C">
        <w:rPr>
          <w:rFonts w:ascii="Times New Roman" w:eastAsia="Times New Roman" w:hAnsi="Times New Roman" w:cs="Times New Roman"/>
          <w:i/>
          <w:spacing w:val="1"/>
        </w:rPr>
        <w:t>i</w:t>
      </w:r>
      <w:r w:rsidRPr="00CD0C1C">
        <w:rPr>
          <w:rFonts w:ascii="Times New Roman" w:eastAsia="Times New Roman" w:hAnsi="Times New Roman" w:cs="Times New Roman"/>
          <w:i/>
        </w:rPr>
        <w:t>s</w:t>
      </w:r>
      <w:r w:rsidRPr="00CD0C1C">
        <w:rPr>
          <w:rFonts w:ascii="Times New Roman" w:eastAsia="Times New Roman" w:hAnsi="Times New Roman" w:cs="Times New Roman"/>
          <w:i/>
          <w:spacing w:val="-2"/>
        </w:rPr>
        <w:t xml:space="preserve"> </w:t>
      </w:r>
      <w:r w:rsidR="00F34BF7" w:rsidRPr="00CD0C1C">
        <w:rPr>
          <w:rFonts w:ascii="Times New Roman" w:eastAsia="Times New Roman" w:hAnsi="Times New Roman" w:cs="Times New Roman"/>
          <w:i/>
          <w:spacing w:val="-2"/>
        </w:rPr>
        <w:t xml:space="preserve">considered </w:t>
      </w:r>
      <w:r w:rsidRPr="00CD0C1C">
        <w:rPr>
          <w:rFonts w:ascii="Times New Roman" w:eastAsia="Times New Roman" w:hAnsi="Times New Roman" w:cs="Times New Roman"/>
          <w:i/>
          <w:spacing w:val="1"/>
        </w:rPr>
        <w:t>t</w:t>
      </w:r>
      <w:r w:rsidRPr="00CD0C1C">
        <w:rPr>
          <w:rFonts w:ascii="Times New Roman" w:eastAsia="Times New Roman" w:hAnsi="Times New Roman" w:cs="Times New Roman"/>
          <w:i/>
        </w:rPr>
        <w:t>he</w:t>
      </w:r>
      <w:r w:rsidRPr="00CD0C1C">
        <w:rPr>
          <w:rFonts w:ascii="Times New Roman" w:eastAsia="Times New Roman" w:hAnsi="Times New Roman" w:cs="Times New Roman"/>
          <w:i/>
          <w:spacing w:val="-4"/>
        </w:rPr>
        <w:t xml:space="preserve"> </w:t>
      </w:r>
      <w:r w:rsidRPr="00CD0C1C">
        <w:rPr>
          <w:rFonts w:ascii="Times New Roman" w:eastAsia="Times New Roman" w:hAnsi="Times New Roman" w:cs="Times New Roman"/>
          <w:i/>
          <w:spacing w:val="2"/>
        </w:rPr>
        <w:t>c</w:t>
      </w:r>
      <w:r w:rsidRPr="00CD0C1C">
        <w:rPr>
          <w:rFonts w:ascii="Times New Roman" w:eastAsia="Times New Roman" w:hAnsi="Times New Roman" w:cs="Times New Roman"/>
          <w:i/>
        </w:rPr>
        <w:t>ou</w:t>
      </w:r>
      <w:r w:rsidRPr="00CD0C1C">
        <w:rPr>
          <w:rFonts w:ascii="Times New Roman" w:eastAsia="Times New Roman" w:hAnsi="Times New Roman" w:cs="Times New Roman"/>
          <w:i/>
          <w:spacing w:val="-1"/>
        </w:rPr>
        <w:t>r</w:t>
      </w:r>
      <w:r w:rsidRPr="00CD0C1C">
        <w:rPr>
          <w:rFonts w:ascii="Times New Roman" w:eastAsia="Times New Roman" w:hAnsi="Times New Roman" w:cs="Times New Roman"/>
          <w:i/>
        </w:rPr>
        <w:t>s</w:t>
      </w:r>
      <w:r w:rsidRPr="00CD0C1C">
        <w:rPr>
          <w:rFonts w:ascii="Times New Roman" w:eastAsia="Times New Roman" w:hAnsi="Times New Roman" w:cs="Times New Roman"/>
          <w:i/>
          <w:spacing w:val="-1"/>
        </w:rPr>
        <w:t>e</w:t>
      </w:r>
      <w:r w:rsidR="00F7502E" w:rsidRPr="00CD0C1C">
        <w:rPr>
          <w:rFonts w:ascii="Times New Roman" w:eastAsia="Times New Roman" w:hAnsi="Times New Roman" w:cs="Times New Roman"/>
          <w:i/>
          <w:spacing w:val="-1"/>
        </w:rPr>
        <w:t xml:space="preserve"> boundary (</w:t>
      </w:r>
      <w:r w:rsidR="005D2E41" w:rsidRPr="00CD0C1C">
        <w:rPr>
          <w:rFonts w:ascii="Times New Roman" w:eastAsia="Times New Roman" w:hAnsi="Times New Roman" w:cs="Times New Roman"/>
          <w:i/>
          <w:spacing w:val="-1"/>
        </w:rPr>
        <w:t>If a wall is set as track boundary then contact with</w:t>
      </w:r>
      <w:r w:rsidR="00505775">
        <w:rPr>
          <w:rFonts w:ascii="Times New Roman" w:eastAsia="Times New Roman" w:hAnsi="Times New Roman" w:cs="Times New Roman"/>
          <w:i/>
          <w:spacing w:val="-1"/>
        </w:rPr>
        <w:t xml:space="preserve"> the</w:t>
      </w:r>
      <w:r w:rsidR="005D2E41" w:rsidRPr="00CD0C1C">
        <w:rPr>
          <w:rFonts w:ascii="Times New Roman" w:eastAsia="Times New Roman" w:hAnsi="Times New Roman" w:cs="Times New Roman"/>
          <w:i/>
          <w:spacing w:val="-1"/>
        </w:rPr>
        <w:t xml:space="preserve"> wall is out of bounds</w:t>
      </w:r>
      <w:r w:rsidR="00F7502E" w:rsidRPr="00CD0C1C">
        <w:rPr>
          <w:rFonts w:ascii="Times New Roman" w:eastAsia="Times New Roman" w:hAnsi="Times New Roman" w:cs="Times New Roman"/>
          <w:i/>
          <w:spacing w:val="-1"/>
        </w:rPr>
        <w:t>)</w:t>
      </w:r>
      <w:r w:rsidRPr="00CD0C1C">
        <w:rPr>
          <w:rFonts w:ascii="Times New Roman" w:eastAsia="Times New Roman" w:hAnsi="Times New Roman" w:cs="Times New Roman"/>
          <w:i/>
        </w:rPr>
        <w:t xml:space="preserve">. </w:t>
      </w:r>
    </w:p>
    <w:p w14:paraId="4008FA2D" w14:textId="40566D34" w:rsidR="00A80DE1" w:rsidRPr="0007031F" w:rsidRDefault="00A80DE1" w:rsidP="000D1D41">
      <w:pPr>
        <w:pStyle w:val="ListParagraph"/>
        <w:numPr>
          <w:ilvl w:val="1"/>
          <w:numId w:val="35"/>
        </w:numPr>
        <w:spacing w:after="0" w:line="240" w:lineRule="auto"/>
        <w:ind w:right="-20" w:hanging="522"/>
        <w:rPr>
          <w:rFonts w:ascii="Times New Roman" w:eastAsia="Times New Roman" w:hAnsi="Times New Roman" w:cs="Times New Roman"/>
        </w:rPr>
      </w:pPr>
      <w:r w:rsidRPr="0007031F">
        <w:rPr>
          <w:rFonts w:ascii="Times New Roman" w:eastAsia="Times New Roman" w:hAnsi="Times New Roman" w:cs="Times New Roman"/>
        </w:rPr>
        <w:lastRenderedPageBreak/>
        <w:t>If the car starts going backwards at the starting line, the score will count as 0</w:t>
      </w:r>
      <w:r w:rsidR="000F7D5D">
        <w:rPr>
          <w:rFonts w:ascii="Times New Roman" w:eastAsia="Times New Roman" w:hAnsi="Times New Roman" w:cs="Times New Roman"/>
        </w:rPr>
        <w:t xml:space="preserve"> </w:t>
      </w:r>
      <w:r w:rsidRPr="0007031F">
        <w:rPr>
          <w:rFonts w:ascii="Times New Roman" w:eastAsia="Times New Roman" w:hAnsi="Times New Roman" w:cs="Times New Roman"/>
        </w:rPr>
        <w:t>m traveled.</w:t>
      </w:r>
      <w:r w:rsidRPr="0007031F">
        <w:rPr>
          <w:rFonts w:ascii="Times New Roman" w:eastAsia="Times New Roman" w:hAnsi="Times New Roman" w:cs="Times New Roman"/>
          <w:spacing w:val="53"/>
        </w:rPr>
        <w:t xml:space="preserve"> </w:t>
      </w:r>
    </w:p>
    <w:p w14:paraId="33726757" w14:textId="0382DD2B" w:rsidR="00A80DE1" w:rsidRDefault="00BC5CD4" w:rsidP="000D1D41">
      <w:pPr>
        <w:pStyle w:val="ListParagraph"/>
        <w:numPr>
          <w:ilvl w:val="1"/>
          <w:numId w:val="35"/>
        </w:numPr>
        <w:spacing w:after="0" w:line="240" w:lineRule="auto"/>
        <w:ind w:right="-20" w:hanging="522"/>
        <w:rPr>
          <w:rFonts w:ascii="Times New Roman" w:eastAsia="Times New Roman" w:hAnsi="Times New Roman" w:cs="Times New Roman"/>
        </w:rPr>
      </w:pPr>
      <w:r>
        <w:rPr>
          <w:rFonts w:ascii="Times New Roman" w:eastAsia="Times New Roman" w:hAnsi="Times New Roman" w:cs="Times New Roman"/>
        </w:rPr>
        <w:t xml:space="preserve">The </w:t>
      </w:r>
      <w:r w:rsidR="00A80DE1" w:rsidRPr="0007031F">
        <w:rPr>
          <w:rFonts w:ascii="Times New Roman" w:eastAsia="Times New Roman" w:hAnsi="Times New Roman" w:cs="Times New Roman"/>
        </w:rPr>
        <w:t xml:space="preserve">site location may also dictate an out-of-bounds region past the finish line.  Vehicles traveling </w:t>
      </w:r>
      <w:r w:rsidR="00505775">
        <w:rPr>
          <w:rFonts w:ascii="Times New Roman" w:eastAsia="Times New Roman" w:hAnsi="Times New Roman" w:cs="Times New Roman"/>
        </w:rPr>
        <w:t>across the plane of the</w:t>
      </w:r>
      <w:r w:rsidR="00A80DE1" w:rsidRPr="0007031F">
        <w:rPr>
          <w:rFonts w:ascii="Times New Roman" w:eastAsia="Times New Roman" w:hAnsi="Times New Roman" w:cs="Times New Roman"/>
        </w:rPr>
        <w:t xml:space="preserve"> out-of-bounds region will be disqualified for that attempt.</w:t>
      </w:r>
    </w:p>
    <w:p w14:paraId="588425EF" w14:textId="5A5C73C7" w:rsidR="00622775" w:rsidRDefault="00622775" w:rsidP="00622775">
      <w:pPr>
        <w:pStyle w:val="ListParagraph"/>
        <w:spacing w:after="0" w:line="240" w:lineRule="auto"/>
        <w:ind w:left="1242" w:right="-20"/>
        <w:jc w:val="center"/>
        <w:rPr>
          <w:rFonts w:ascii="Times New Roman" w:eastAsia="Times New Roman" w:hAnsi="Times New Roman" w:cs="Times New Roman"/>
        </w:rPr>
      </w:pPr>
    </w:p>
    <w:p w14:paraId="39BB3F0C" w14:textId="708AA8B8" w:rsidR="006C3A12" w:rsidRDefault="00AB095A" w:rsidP="00622775">
      <w:pPr>
        <w:pStyle w:val="ListParagraph"/>
        <w:spacing w:after="0" w:line="240" w:lineRule="auto"/>
        <w:ind w:left="1242" w:right="-20"/>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4631317B" wp14:editId="19EA248F">
            <wp:extent cx="5309870" cy="619379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09870" cy="6193790"/>
                    </a:xfrm>
                    <a:prstGeom prst="rect">
                      <a:avLst/>
                    </a:prstGeom>
                    <a:noFill/>
                  </pic:spPr>
                </pic:pic>
              </a:graphicData>
            </a:graphic>
          </wp:inline>
        </w:drawing>
      </w:r>
    </w:p>
    <w:p w14:paraId="25A02F2A" w14:textId="3548E8EF" w:rsidR="006C3A12" w:rsidRDefault="006C3A12" w:rsidP="00622775">
      <w:pPr>
        <w:pStyle w:val="ListParagraph"/>
        <w:spacing w:after="0" w:line="240" w:lineRule="auto"/>
        <w:ind w:left="1242" w:right="-20"/>
        <w:jc w:val="center"/>
        <w:rPr>
          <w:rFonts w:ascii="Times New Roman" w:eastAsia="Times New Roman" w:hAnsi="Times New Roman" w:cs="Times New Roman"/>
        </w:rPr>
      </w:pPr>
    </w:p>
    <w:p w14:paraId="491CE673" w14:textId="77777777" w:rsidR="006C3A12" w:rsidRDefault="006C3A12" w:rsidP="00622775">
      <w:pPr>
        <w:pStyle w:val="ListParagraph"/>
        <w:spacing w:after="0" w:line="240" w:lineRule="auto"/>
        <w:ind w:left="1242" w:right="-20"/>
        <w:jc w:val="center"/>
        <w:rPr>
          <w:rFonts w:ascii="Times New Roman" w:eastAsia="Times New Roman" w:hAnsi="Times New Roman" w:cs="Times New Roman"/>
        </w:rPr>
      </w:pPr>
    </w:p>
    <w:p w14:paraId="189D737B" w14:textId="77777777" w:rsidR="00622775" w:rsidRPr="00622775" w:rsidRDefault="00622775" w:rsidP="00622775">
      <w:pPr>
        <w:pStyle w:val="ListParagraph"/>
        <w:spacing w:after="0" w:line="240" w:lineRule="auto"/>
        <w:ind w:left="1242" w:right="-20"/>
        <w:jc w:val="center"/>
        <w:rPr>
          <w:rFonts w:ascii="Times New Roman" w:eastAsia="Times New Roman" w:hAnsi="Times New Roman" w:cs="Times New Roman"/>
        </w:rPr>
      </w:pPr>
    </w:p>
    <w:p w14:paraId="516A440A" w14:textId="68F3CCEA" w:rsidR="00622775" w:rsidRPr="00622775" w:rsidRDefault="00622775" w:rsidP="00622775">
      <w:pPr>
        <w:pStyle w:val="ListParagraph"/>
        <w:spacing w:after="0" w:line="240" w:lineRule="auto"/>
        <w:ind w:left="1242" w:right="-20"/>
        <w:jc w:val="center"/>
        <w:rPr>
          <w:rFonts w:ascii="Times New Roman" w:eastAsia="Times New Roman" w:hAnsi="Times New Roman" w:cs="Times New Roman"/>
        </w:rPr>
      </w:pPr>
      <w:r w:rsidRPr="00622775">
        <w:rPr>
          <w:rFonts w:ascii="Times New Roman" w:eastAsia="Times New Roman" w:hAnsi="Times New Roman" w:cs="Times New Roman"/>
          <w:spacing w:val="-1"/>
        </w:rPr>
        <w:t>F</w:t>
      </w:r>
      <w:r w:rsidRPr="00622775">
        <w:rPr>
          <w:rFonts w:ascii="Times New Roman" w:eastAsia="Times New Roman" w:hAnsi="Times New Roman" w:cs="Times New Roman"/>
          <w:spacing w:val="1"/>
        </w:rPr>
        <w:t>i</w:t>
      </w:r>
      <w:r w:rsidRPr="00622775">
        <w:rPr>
          <w:rFonts w:ascii="Times New Roman" w:eastAsia="Times New Roman" w:hAnsi="Times New Roman" w:cs="Times New Roman"/>
          <w:spacing w:val="-2"/>
        </w:rPr>
        <w:t>g</w:t>
      </w:r>
      <w:r w:rsidRPr="00622775">
        <w:rPr>
          <w:rFonts w:ascii="Times New Roman" w:eastAsia="Times New Roman" w:hAnsi="Times New Roman" w:cs="Times New Roman"/>
          <w:spacing w:val="3"/>
        </w:rPr>
        <w:t>u</w:t>
      </w:r>
      <w:r w:rsidRPr="00622775">
        <w:rPr>
          <w:rFonts w:ascii="Times New Roman" w:eastAsia="Times New Roman" w:hAnsi="Times New Roman" w:cs="Times New Roman"/>
          <w:spacing w:val="-1"/>
        </w:rPr>
        <w:t>r</w:t>
      </w:r>
      <w:r w:rsidRPr="00622775">
        <w:rPr>
          <w:rFonts w:ascii="Times New Roman" w:eastAsia="Times New Roman" w:hAnsi="Times New Roman" w:cs="Times New Roman"/>
        </w:rPr>
        <w:t>e</w:t>
      </w:r>
      <w:r w:rsidRPr="00622775">
        <w:rPr>
          <w:rFonts w:ascii="Times New Roman" w:eastAsia="Times New Roman" w:hAnsi="Times New Roman" w:cs="Times New Roman"/>
          <w:spacing w:val="-7"/>
        </w:rPr>
        <w:t xml:space="preserve"> </w:t>
      </w:r>
      <w:r w:rsidRPr="00622775">
        <w:rPr>
          <w:rFonts w:ascii="Times New Roman" w:eastAsia="Times New Roman" w:hAnsi="Times New Roman" w:cs="Times New Roman"/>
        </w:rPr>
        <w:t xml:space="preserve">1: </w:t>
      </w:r>
      <w:r w:rsidRPr="009D5B37">
        <w:rPr>
          <w:rFonts w:ascii="Times New Roman" w:eastAsia="Times New Roman" w:hAnsi="Times New Roman" w:cs="Times New Roman"/>
        </w:rPr>
        <w:t>P</w:t>
      </w:r>
      <w:r w:rsidRPr="009D5B37">
        <w:rPr>
          <w:rFonts w:ascii="Times New Roman" w:eastAsia="Times New Roman" w:hAnsi="Times New Roman" w:cs="Times New Roman"/>
          <w:spacing w:val="-1"/>
        </w:rPr>
        <w:t>erf</w:t>
      </w:r>
      <w:r w:rsidRPr="009D5B37">
        <w:rPr>
          <w:rFonts w:ascii="Times New Roman" w:eastAsia="Times New Roman" w:hAnsi="Times New Roman" w:cs="Times New Roman"/>
        </w:rPr>
        <w:t>o</w:t>
      </w:r>
      <w:r w:rsidRPr="009D5B37">
        <w:rPr>
          <w:rFonts w:ascii="Times New Roman" w:eastAsia="Times New Roman" w:hAnsi="Times New Roman" w:cs="Times New Roman"/>
          <w:spacing w:val="-1"/>
        </w:rPr>
        <w:t>r</w:t>
      </w:r>
      <w:r w:rsidRPr="009D5B37">
        <w:rPr>
          <w:rFonts w:ascii="Times New Roman" w:eastAsia="Times New Roman" w:hAnsi="Times New Roman" w:cs="Times New Roman"/>
          <w:spacing w:val="3"/>
        </w:rPr>
        <w:t>m</w:t>
      </w:r>
      <w:r w:rsidRPr="009D5B37">
        <w:rPr>
          <w:rFonts w:ascii="Times New Roman" w:eastAsia="Times New Roman" w:hAnsi="Times New Roman" w:cs="Times New Roman"/>
          <w:spacing w:val="-1"/>
        </w:rPr>
        <w:t>a</w:t>
      </w:r>
      <w:r w:rsidRPr="009D5B37">
        <w:rPr>
          <w:rFonts w:ascii="Times New Roman" w:eastAsia="Times New Roman" w:hAnsi="Times New Roman" w:cs="Times New Roman"/>
        </w:rPr>
        <w:t>n</w:t>
      </w:r>
      <w:r w:rsidRPr="009D5B37">
        <w:rPr>
          <w:rFonts w:ascii="Times New Roman" w:eastAsia="Times New Roman" w:hAnsi="Times New Roman" w:cs="Times New Roman"/>
          <w:spacing w:val="-1"/>
        </w:rPr>
        <w:t>c</w:t>
      </w:r>
      <w:r w:rsidRPr="009D5B37">
        <w:rPr>
          <w:rFonts w:ascii="Times New Roman" w:eastAsia="Times New Roman" w:hAnsi="Times New Roman" w:cs="Times New Roman"/>
        </w:rPr>
        <w:t>e</w:t>
      </w:r>
      <w:r w:rsidRPr="009D5B37">
        <w:rPr>
          <w:rFonts w:ascii="Times New Roman" w:eastAsia="Times New Roman" w:hAnsi="Times New Roman" w:cs="Times New Roman"/>
          <w:spacing w:val="-10"/>
        </w:rPr>
        <w:t xml:space="preserve"> </w:t>
      </w:r>
      <w:r w:rsidRPr="009D5B37">
        <w:rPr>
          <w:rFonts w:ascii="Times New Roman" w:eastAsia="Times New Roman" w:hAnsi="Times New Roman" w:cs="Times New Roman"/>
          <w:spacing w:val="-1"/>
        </w:rPr>
        <w:t>c</w:t>
      </w:r>
      <w:r w:rsidRPr="009D5B37">
        <w:rPr>
          <w:rFonts w:ascii="Times New Roman" w:eastAsia="Times New Roman" w:hAnsi="Times New Roman" w:cs="Times New Roman"/>
        </w:rPr>
        <w:t>ou</w:t>
      </w:r>
      <w:r w:rsidRPr="009D5B37">
        <w:rPr>
          <w:rFonts w:ascii="Times New Roman" w:eastAsia="Times New Roman" w:hAnsi="Times New Roman" w:cs="Times New Roman"/>
          <w:spacing w:val="-1"/>
        </w:rPr>
        <w:t>r</w:t>
      </w:r>
      <w:r w:rsidRPr="009D5B37">
        <w:rPr>
          <w:rFonts w:ascii="Times New Roman" w:eastAsia="Times New Roman" w:hAnsi="Times New Roman" w:cs="Times New Roman"/>
        </w:rPr>
        <w:t>se</w:t>
      </w:r>
      <w:r w:rsidRPr="009D5B37">
        <w:rPr>
          <w:rFonts w:ascii="Times New Roman" w:eastAsia="Times New Roman" w:hAnsi="Times New Roman" w:cs="Times New Roman"/>
          <w:spacing w:val="-7"/>
        </w:rPr>
        <w:t xml:space="preserve"> </w:t>
      </w:r>
      <w:r w:rsidRPr="009D5B37">
        <w:rPr>
          <w:rFonts w:ascii="Times New Roman" w:eastAsia="Times New Roman" w:hAnsi="Times New Roman" w:cs="Times New Roman"/>
          <w:spacing w:val="3"/>
        </w:rPr>
        <w:t>l</w:t>
      </w:r>
      <w:r w:rsidRPr="009D5B37">
        <w:rPr>
          <w:rFonts w:ascii="Times New Roman" w:eastAsia="Times New Roman" w:hAnsi="Times New Roman" w:cs="Times New Roman"/>
          <w:spacing w:val="2"/>
        </w:rPr>
        <w:t>a</w:t>
      </w:r>
      <w:r w:rsidRPr="009D5B37">
        <w:rPr>
          <w:rFonts w:ascii="Times New Roman" w:eastAsia="Times New Roman" w:hAnsi="Times New Roman" w:cs="Times New Roman"/>
          <w:spacing w:val="-5"/>
        </w:rPr>
        <w:t>y</w:t>
      </w:r>
      <w:r w:rsidRPr="009D5B37">
        <w:rPr>
          <w:rFonts w:ascii="Times New Roman" w:eastAsia="Times New Roman" w:hAnsi="Times New Roman" w:cs="Times New Roman"/>
          <w:spacing w:val="3"/>
        </w:rPr>
        <w:t>o</w:t>
      </w:r>
      <w:r w:rsidRPr="009D5B37">
        <w:rPr>
          <w:rFonts w:ascii="Times New Roman" w:eastAsia="Times New Roman" w:hAnsi="Times New Roman" w:cs="Times New Roman"/>
        </w:rPr>
        <w:t>ut</w:t>
      </w:r>
      <w:r w:rsidR="006C3A12">
        <w:rPr>
          <w:rFonts w:ascii="Times New Roman" w:eastAsia="Times New Roman" w:hAnsi="Times New Roman" w:cs="Times New Roman"/>
        </w:rPr>
        <w:t xml:space="preserve"> including sample scoring scenarios</w:t>
      </w:r>
    </w:p>
    <w:p w14:paraId="17E266F5" w14:textId="77777777" w:rsidR="002D317F" w:rsidRPr="0007031F" w:rsidRDefault="002D317F" w:rsidP="006165BE">
      <w:pPr>
        <w:spacing w:before="29" w:after="0" w:line="240" w:lineRule="auto"/>
        <w:ind w:right="-20"/>
        <w:jc w:val="center"/>
        <w:rPr>
          <w:rFonts w:ascii="Times New Roman" w:eastAsia="Times New Roman" w:hAnsi="Times New Roman" w:cs="Times New Roman"/>
        </w:rPr>
      </w:pPr>
    </w:p>
    <w:p w14:paraId="6E8C1587" w14:textId="77777777" w:rsidR="002D317F" w:rsidRPr="0007031F" w:rsidRDefault="00DB2D21" w:rsidP="00A80DE1">
      <w:pPr>
        <w:pStyle w:val="ListParagraph"/>
        <w:numPr>
          <w:ilvl w:val="0"/>
          <w:numId w:val="35"/>
        </w:numPr>
        <w:spacing w:after="0" w:line="240" w:lineRule="auto"/>
        <w:ind w:right="-20"/>
        <w:rPr>
          <w:rFonts w:ascii="Times New Roman" w:eastAsia="Times New Roman" w:hAnsi="Times New Roman" w:cs="Times New Roman"/>
        </w:rPr>
      </w:pPr>
      <w:r w:rsidRPr="0007031F">
        <w:rPr>
          <w:rFonts w:ascii="Times New Roman" w:eastAsia="Times New Roman" w:hAnsi="Times New Roman" w:cs="Times New Roman"/>
          <w:b/>
          <w:bCs/>
        </w:rPr>
        <w:t>Ra</w:t>
      </w:r>
      <w:r w:rsidRPr="0007031F">
        <w:rPr>
          <w:rFonts w:ascii="Times New Roman" w:eastAsia="Times New Roman" w:hAnsi="Times New Roman" w:cs="Times New Roman"/>
          <w:b/>
          <w:bCs/>
          <w:spacing w:val="-1"/>
        </w:rPr>
        <w:t>c</w:t>
      </w:r>
      <w:r w:rsidRPr="0007031F">
        <w:rPr>
          <w:rFonts w:ascii="Times New Roman" w:eastAsia="Times New Roman" w:hAnsi="Times New Roman" w:cs="Times New Roman"/>
          <w:b/>
          <w:bCs/>
        </w:rPr>
        <w:t>e</w:t>
      </w:r>
      <w:r w:rsidRPr="0007031F">
        <w:rPr>
          <w:rFonts w:ascii="Times New Roman" w:eastAsia="Times New Roman" w:hAnsi="Times New Roman" w:cs="Times New Roman"/>
          <w:b/>
          <w:bCs/>
          <w:spacing w:val="-6"/>
        </w:rPr>
        <w:t xml:space="preserve"> </w:t>
      </w:r>
      <w:r w:rsidRPr="0007031F">
        <w:rPr>
          <w:rFonts w:ascii="Times New Roman" w:eastAsia="Times New Roman" w:hAnsi="Times New Roman" w:cs="Times New Roman"/>
          <w:b/>
          <w:bCs/>
          <w:spacing w:val="1"/>
        </w:rPr>
        <w:t>L</w:t>
      </w:r>
      <w:r w:rsidRPr="0007031F">
        <w:rPr>
          <w:rFonts w:ascii="Times New Roman" w:eastAsia="Times New Roman" w:hAnsi="Times New Roman" w:cs="Times New Roman"/>
          <w:b/>
          <w:bCs/>
        </w:rPr>
        <w:t>og</w:t>
      </w:r>
      <w:r w:rsidRPr="0007031F">
        <w:rPr>
          <w:rFonts w:ascii="Times New Roman" w:eastAsia="Times New Roman" w:hAnsi="Times New Roman" w:cs="Times New Roman"/>
          <w:b/>
          <w:bCs/>
          <w:spacing w:val="1"/>
        </w:rPr>
        <w:t>i</w:t>
      </w:r>
      <w:r w:rsidRPr="0007031F">
        <w:rPr>
          <w:rFonts w:ascii="Times New Roman" w:eastAsia="Times New Roman" w:hAnsi="Times New Roman" w:cs="Times New Roman"/>
          <w:b/>
          <w:bCs/>
        </w:rPr>
        <w:t>s</w:t>
      </w:r>
      <w:r w:rsidRPr="0007031F">
        <w:rPr>
          <w:rFonts w:ascii="Times New Roman" w:eastAsia="Times New Roman" w:hAnsi="Times New Roman" w:cs="Times New Roman"/>
          <w:b/>
          <w:bCs/>
          <w:spacing w:val="-1"/>
        </w:rPr>
        <w:t>t</w:t>
      </w:r>
      <w:r w:rsidRPr="0007031F">
        <w:rPr>
          <w:rFonts w:ascii="Times New Roman" w:eastAsia="Times New Roman" w:hAnsi="Times New Roman" w:cs="Times New Roman"/>
          <w:b/>
          <w:bCs/>
          <w:spacing w:val="1"/>
        </w:rPr>
        <w:t>i</w:t>
      </w:r>
      <w:r w:rsidRPr="0007031F">
        <w:rPr>
          <w:rFonts w:ascii="Times New Roman" w:eastAsia="Times New Roman" w:hAnsi="Times New Roman" w:cs="Times New Roman"/>
          <w:b/>
          <w:bCs/>
          <w:spacing w:val="-1"/>
        </w:rPr>
        <w:t>c</w:t>
      </w:r>
      <w:r w:rsidR="002D317F" w:rsidRPr="0007031F">
        <w:rPr>
          <w:rFonts w:ascii="Times New Roman" w:eastAsia="Times New Roman" w:hAnsi="Times New Roman" w:cs="Times New Roman"/>
          <w:b/>
          <w:bCs/>
        </w:rPr>
        <w:t>s</w:t>
      </w:r>
    </w:p>
    <w:p w14:paraId="793E07A6" w14:textId="3D4DC844" w:rsidR="002D317F" w:rsidRPr="0007031F" w:rsidRDefault="00DB2D21" w:rsidP="000D1D41">
      <w:pPr>
        <w:pStyle w:val="ListParagraph"/>
        <w:numPr>
          <w:ilvl w:val="1"/>
          <w:numId w:val="35"/>
        </w:numPr>
        <w:spacing w:after="0" w:line="240" w:lineRule="auto"/>
        <w:ind w:right="-20" w:hanging="522"/>
        <w:rPr>
          <w:rFonts w:ascii="Times New Roman" w:eastAsia="Times New Roman" w:hAnsi="Times New Roman" w:cs="Times New Roman"/>
        </w:rPr>
      </w:pPr>
      <w:r w:rsidRPr="0007031F">
        <w:rPr>
          <w:rFonts w:ascii="Times New Roman" w:eastAsia="Times New Roman" w:hAnsi="Times New Roman" w:cs="Times New Roman"/>
        </w:rPr>
        <w:t>A</w:t>
      </w:r>
      <w:r w:rsidRPr="0007031F">
        <w:rPr>
          <w:rFonts w:ascii="Times New Roman" w:eastAsia="Times New Roman" w:hAnsi="Times New Roman" w:cs="Times New Roman"/>
          <w:spacing w:val="-2"/>
        </w:rPr>
        <w:t xml:space="preserve"> </w:t>
      </w:r>
      <w:r w:rsidR="00744405" w:rsidRPr="0007031F">
        <w:rPr>
          <w:rFonts w:ascii="Times New Roman" w:eastAsia="Times New Roman" w:hAnsi="Times New Roman" w:cs="Times New Roman"/>
          <w:spacing w:val="-1"/>
        </w:rPr>
        <w:t>Chem-E-Car Competition</w:t>
      </w:r>
      <w:r w:rsidR="006342B3" w:rsidRPr="0007031F">
        <w:rPr>
          <w:rFonts w:ascii="Times New Roman" w:eastAsia="Times New Roman" w:hAnsi="Times New Roman" w:cs="Times New Roman"/>
          <w:spacing w:val="-1"/>
        </w:rPr>
        <w:t>®</w:t>
      </w:r>
      <w:r w:rsidR="00744405"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spacing w:val="1"/>
        </w:rPr>
        <w:t>j</w:t>
      </w:r>
      <w:r w:rsidRPr="0007031F">
        <w:rPr>
          <w:rFonts w:ascii="Times New Roman" w:eastAsia="Times New Roman" w:hAnsi="Times New Roman" w:cs="Times New Roman"/>
        </w:rPr>
        <w:t>ud</w:t>
      </w:r>
      <w:r w:rsidRPr="0007031F">
        <w:rPr>
          <w:rFonts w:ascii="Times New Roman" w:eastAsia="Times New Roman" w:hAnsi="Times New Roman" w:cs="Times New Roman"/>
          <w:spacing w:val="-2"/>
        </w:rPr>
        <w:t>g</w:t>
      </w:r>
      <w:r w:rsidRPr="0007031F">
        <w:rPr>
          <w:rFonts w:ascii="Times New Roman" w:eastAsia="Times New Roman" w:hAnsi="Times New Roman" w:cs="Times New Roman"/>
        </w:rPr>
        <w:t>e</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1"/>
        </w:rPr>
        <w:t>(</w:t>
      </w:r>
      <w:r w:rsidRPr="0007031F">
        <w:rPr>
          <w:rFonts w:ascii="Times New Roman" w:eastAsia="Times New Roman" w:hAnsi="Times New Roman" w:cs="Times New Roman"/>
          <w:spacing w:val="3"/>
        </w:rPr>
        <w:t>o</w:t>
      </w:r>
      <w:r w:rsidRPr="0007031F">
        <w:rPr>
          <w:rFonts w:ascii="Times New Roman" w:eastAsia="Times New Roman" w:hAnsi="Times New Roman" w:cs="Times New Roman"/>
        </w:rPr>
        <w:t>r</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MC</w:t>
      </w:r>
      <w:r w:rsidRPr="0007031F">
        <w:rPr>
          <w:rFonts w:ascii="Times New Roman" w:eastAsia="Times New Roman" w:hAnsi="Times New Roman" w:cs="Times New Roman"/>
        </w:rPr>
        <w:t>)</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rPr>
        <w:t>w</w:t>
      </w:r>
      <w:r w:rsidRPr="0007031F">
        <w:rPr>
          <w:rFonts w:ascii="Times New Roman" w:eastAsia="Times New Roman" w:hAnsi="Times New Roman" w:cs="Times New Roman"/>
          <w:spacing w:val="1"/>
        </w:rPr>
        <w:t>il</w:t>
      </w:r>
      <w:r w:rsidRPr="0007031F">
        <w:rPr>
          <w:rFonts w:ascii="Times New Roman" w:eastAsia="Times New Roman" w:hAnsi="Times New Roman" w:cs="Times New Roman"/>
        </w:rPr>
        <w:t>l</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nnoun</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e</w:t>
      </w:r>
      <w:r w:rsidRPr="0007031F">
        <w:rPr>
          <w:rFonts w:ascii="Times New Roman" w:eastAsia="Times New Roman" w:hAnsi="Times New Roman" w:cs="Times New Roman"/>
          <w:spacing w:val="-10"/>
        </w:rPr>
        <w:t xml:space="preserve"> </w:t>
      </w:r>
      <w:r w:rsidRPr="0007031F">
        <w:rPr>
          <w:rFonts w:ascii="Times New Roman" w:eastAsia="Times New Roman" w:hAnsi="Times New Roman" w:cs="Times New Roman"/>
          <w:spacing w:val="2"/>
        </w:rPr>
        <w:t>e</w:t>
      </w:r>
      <w:r w:rsidRPr="0007031F">
        <w:rPr>
          <w:rFonts w:ascii="Times New Roman" w:eastAsia="Times New Roman" w:hAnsi="Times New Roman" w:cs="Times New Roman"/>
          <w:spacing w:val="-1"/>
        </w:rPr>
        <w:t>ac</w:t>
      </w:r>
      <w:r w:rsidRPr="0007031F">
        <w:rPr>
          <w:rFonts w:ascii="Times New Roman" w:eastAsia="Times New Roman" w:hAnsi="Times New Roman" w:cs="Times New Roman"/>
        </w:rPr>
        <w:t>h</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2"/>
        </w:rPr>
        <w:t>e</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m</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j</w:t>
      </w:r>
      <w:r w:rsidRPr="0007031F">
        <w:rPr>
          <w:rFonts w:ascii="Times New Roman" w:eastAsia="Times New Roman" w:hAnsi="Times New Roman" w:cs="Times New Roman"/>
        </w:rPr>
        <w:t>ust</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r</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or</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ar</w:t>
      </w:r>
      <w:r w:rsidRPr="0007031F">
        <w:rPr>
          <w:rFonts w:ascii="Times New Roman" w:eastAsia="Times New Roman" w:hAnsi="Times New Roman" w:cs="Times New Roman"/>
        </w:rPr>
        <w:t>t</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 xml:space="preserve">of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i</w:t>
      </w:r>
      <w:r w:rsidR="002664DE" w:rsidRPr="0007031F">
        <w:rPr>
          <w:rFonts w:ascii="Times New Roman" w:eastAsia="Times New Roman" w:hAnsi="Times New Roman" w:cs="Times New Roman"/>
        </w:rPr>
        <w:t>r attempt</w:t>
      </w:r>
      <w:r w:rsidRPr="0007031F">
        <w:rPr>
          <w:rFonts w:ascii="Times New Roman" w:eastAsia="Times New Roman" w:hAnsi="Times New Roman" w:cs="Times New Roman"/>
        </w:rPr>
        <w:t>.</w:t>
      </w:r>
      <w:r w:rsidRPr="0007031F">
        <w:rPr>
          <w:rFonts w:ascii="Times New Roman" w:eastAsia="Times New Roman" w:hAnsi="Times New Roman" w:cs="Times New Roman"/>
          <w:spacing w:val="-4"/>
        </w:rPr>
        <w:t xml:space="preserve"> </w:t>
      </w:r>
    </w:p>
    <w:p w14:paraId="22B8505E" w14:textId="79F79C22" w:rsidR="002D317F" w:rsidRPr="00622775" w:rsidRDefault="00DB2D21" w:rsidP="000D1D41">
      <w:pPr>
        <w:pStyle w:val="ListParagraph"/>
        <w:numPr>
          <w:ilvl w:val="1"/>
          <w:numId w:val="35"/>
        </w:numPr>
        <w:spacing w:after="0" w:line="240" w:lineRule="auto"/>
        <w:ind w:right="-20" w:hanging="522"/>
        <w:rPr>
          <w:rFonts w:ascii="Times New Roman" w:eastAsia="Times New Roman" w:hAnsi="Times New Roman" w:cs="Times New Roman"/>
        </w:rPr>
      </w:pPr>
      <w:r w:rsidRPr="0007031F">
        <w:rPr>
          <w:rFonts w:ascii="Times New Roman" w:eastAsia="Times New Roman" w:hAnsi="Times New Roman" w:cs="Times New Roman"/>
        </w:rPr>
        <w:lastRenderedPageBreak/>
        <w:t>E</w:t>
      </w:r>
      <w:r w:rsidRPr="0007031F">
        <w:rPr>
          <w:rFonts w:ascii="Times New Roman" w:eastAsia="Times New Roman" w:hAnsi="Times New Roman" w:cs="Times New Roman"/>
          <w:spacing w:val="2"/>
        </w:rPr>
        <w:t>ac</w:t>
      </w:r>
      <w:r w:rsidRPr="0007031F">
        <w:rPr>
          <w:rFonts w:ascii="Times New Roman" w:eastAsia="Times New Roman" w:hAnsi="Times New Roman" w:cs="Times New Roman"/>
        </w:rPr>
        <w:t>h</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1"/>
        </w:rPr>
        <w:t>ca</w:t>
      </w:r>
      <w:r w:rsidRPr="0007031F">
        <w:rPr>
          <w:rFonts w:ascii="Times New Roman" w:eastAsia="Times New Roman" w:hAnsi="Times New Roman" w:cs="Times New Roman"/>
        </w:rPr>
        <w:t>r</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w</w:t>
      </w:r>
      <w:r w:rsidRPr="0007031F">
        <w:rPr>
          <w:rFonts w:ascii="Times New Roman" w:eastAsia="Times New Roman" w:hAnsi="Times New Roman" w:cs="Times New Roman"/>
          <w:spacing w:val="1"/>
        </w:rPr>
        <w:t>il</w:t>
      </w:r>
      <w:r w:rsidRPr="0007031F">
        <w:rPr>
          <w:rFonts w:ascii="Times New Roman" w:eastAsia="Times New Roman" w:hAnsi="Times New Roman" w:cs="Times New Roman"/>
        </w:rPr>
        <w:t>l</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ve</w:t>
      </w:r>
      <w:r w:rsidR="00BF756E" w:rsidRPr="0007031F">
        <w:rPr>
          <w:rFonts w:ascii="Times New Roman" w:eastAsia="Times New Roman" w:hAnsi="Times New Roman" w:cs="Times New Roman"/>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wo</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rPr>
        <w:t>2)</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3"/>
        </w:rPr>
        <w:t>t</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s</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w:t>
      </w:r>
      <w:r w:rsidRPr="0007031F">
        <w:rPr>
          <w:rFonts w:ascii="Times New Roman" w:eastAsia="Times New Roman" w:hAnsi="Times New Roman" w:cs="Times New Roman"/>
          <w:spacing w:val="-2"/>
        </w:rPr>
        <w:t xml:space="preserve"> </w:t>
      </w:r>
      <w:r w:rsidR="006528DE" w:rsidRPr="0007031F">
        <w:rPr>
          <w:rFonts w:ascii="Times New Roman" w:eastAsia="Times New Roman" w:hAnsi="Times New Roman" w:cs="Times New Roman"/>
          <w:spacing w:val="-2"/>
        </w:rPr>
        <w:t>complet</w:t>
      </w:r>
      <w:r w:rsidR="002664DE" w:rsidRPr="0007031F">
        <w:rPr>
          <w:rFonts w:ascii="Times New Roman" w:eastAsia="Times New Roman" w:hAnsi="Times New Roman" w:cs="Times New Roman"/>
          <w:spacing w:val="-2"/>
        </w:rPr>
        <w:t xml:space="preserve">e the </w:t>
      </w:r>
      <w:r w:rsidR="000751F2">
        <w:rPr>
          <w:rFonts w:ascii="Times New Roman" w:eastAsia="Times New Roman" w:hAnsi="Times New Roman" w:cs="Times New Roman"/>
          <w:spacing w:val="-2"/>
        </w:rPr>
        <w:t>course</w:t>
      </w:r>
      <w:r w:rsidR="002D317F" w:rsidRPr="0007031F">
        <w:rPr>
          <w:rFonts w:ascii="Times New Roman" w:eastAsia="Times New Roman" w:hAnsi="Times New Roman" w:cs="Times New Roman"/>
          <w:spacing w:val="-2"/>
        </w:rPr>
        <w:t>.</w:t>
      </w:r>
      <w:r w:rsidR="00622775">
        <w:rPr>
          <w:rFonts w:ascii="Times New Roman" w:eastAsia="Times New Roman" w:hAnsi="Times New Roman" w:cs="Times New Roman"/>
          <w:spacing w:val="-2"/>
        </w:rPr>
        <w:t xml:space="preserve">  </w:t>
      </w:r>
      <w:r w:rsidR="00BF756E" w:rsidRPr="00622775">
        <w:rPr>
          <w:rFonts w:ascii="Times New Roman" w:eastAsia="Times New Roman" w:hAnsi="Times New Roman" w:cs="Times New Roman"/>
          <w:spacing w:val="-1"/>
        </w:rPr>
        <w:t>E</w:t>
      </w:r>
      <w:r w:rsidRPr="00622775">
        <w:rPr>
          <w:rFonts w:ascii="Times New Roman" w:eastAsia="Times New Roman" w:hAnsi="Times New Roman" w:cs="Times New Roman"/>
          <w:spacing w:val="-1"/>
        </w:rPr>
        <w:t>ac</w:t>
      </w:r>
      <w:r w:rsidRPr="00622775">
        <w:rPr>
          <w:rFonts w:ascii="Times New Roman" w:eastAsia="Times New Roman" w:hAnsi="Times New Roman" w:cs="Times New Roman"/>
        </w:rPr>
        <w:t>h</w:t>
      </w:r>
      <w:r w:rsidRPr="00622775">
        <w:rPr>
          <w:rFonts w:ascii="Times New Roman" w:eastAsia="Times New Roman" w:hAnsi="Times New Roman" w:cs="Times New Roman"/>
          <w:spacing w:val="-1"/>
        </w:rPr>
        <w:t xml:space="preserve"> a</w:t>
      </w:r>
      <w:r w:rsidRPr="00622775">
        <w:rPr>
          <w:rFonts w:ascii="Times New Roman" w:eastAsia="Times New Roman" w:hAnsi="Times New Roman" w:cs="Times New Roman"/>
          <w:spacing w:val="1"/>
        </w:rPr>
        <w:t>tt</w:t>
      </w:r>
      <w:r w:rsidRPr="00622775">
        <w:rPr>
          <w:rFonts w:ascii="Times New Roman" w:eastAsia="Times New Roman" w:hAnsi="Times New Roman" w:cs="Times New Roman"/>
          <w:spacing w:val="-1"/>
        </w:rPr>
        <w:t>e</w:t>
      </w:r>
      <w:r w:rsidRPr="00622775">
        <w:rPr>
          <w:rFonts w:ascii="Times New Roman" w:eastAsia="Times New Roman" w:hAnsi="Times New Roman" w:cs="Times New Roman"/>
          <w:spacing w:val="1"/>
        </w:rPr>
        <w:t>m</w:t>
      </w:r>
      <w:r w:rsidRPr="00622775">
        <w:rPr>
          <w:rFonts w:ascii="Times New Roman" w:eastAsia="Times New Roman" w:hAnsi="Times New Roman" w:cs="Times New Roman"/>
        </w:rPr>
        <w:t>pt</w:t>
      </w:r>
      <w:r w:rsidRPr="00622775">
        <w:rPr>
          <w:rFonts w:ascii="Times New Roman" w:eastAsia="Times New Roman" w:hAnsi="Times New Roman" w:cs="Times New Roman"/>
          <w:spacing w:val="-6"/>
        </w:rPr>
        <w:t xml:space="preserve"> </w:t>
      </w:r>
      <w:r w:rsidR="00BF756E" w:rsidRPr="00622775">
        <w:rPr>
          <w:rFonts w:ascii="Times New Roman" w:eastAsia="Times New Roman" w:hAnsi="Times New Roman" w:cs="Times New Roman"/>
          <w:spacing w:val="1"/>
        </w:rPr>
        <w:t>is limited to</w:t>
      </w:r>
      <w:r w:rsidRPr="00622775">
        <w:rPr>
          <w:rFonts w:ascii="Times New Roman" w:eastAsia="Times New Roman" w:hAnsi="Times New Roman" w:cs="Times New Roman"/>
          <w:spacing w:val="-4"/>
        </w:rPr>
        <w:t xml:space="preserve"> </w:t>
      </w:r>
      <w:r w:rsidR="002D317F" w:rsidRPr="00622775">
        <w:rPr>
          <w:rFonts w:ascii="Times New Roman" w:eastAsia="Times New Roman" w:hAnsi="Times New Roman" w:cs="Times New Roman"/>
          <w:spacing w:val="-4"/>
        </w:rPr>
        <w:t xml:space="preserve">a </w:t>
      </w:r>
      <w:r w:rsidRPr="00622775">
        <w:rPr>
          <w:rFonts w:ascii="Times New Roman" w:eastAsia="Times New Roman" w:hAnsi="Times New Roman" w:cs="Times New Roman"/>
          <w:spacing w:val="1"/>
        </w:rPr>
        <w:t>t</w:t>
      </w:r>
      <w:r w:rsidRPr="00622775">
        <w:rPr>
          <w:rFonts w:ascii="Times New Roman" w:eastAsia="Times New Roman" w:hAnsi="Times New Roman" w:cs="Times New Roman"/>
        </w:rPr>
        <w:t>wo</w:t>
      </w:r>
      <w:r w:rsidRPr="00622775">
        <w:rPr>
          <w:rFonts w:ascii="Times New Roman" w:eastAsia="Times New Roman" w:hAnsi="Times New Roman" w:cs="Times New Roman"/>
          <w:spacing w:val="-1"/>
        </w:rPr>
        <w:t xml:space="preserve"> (</w:t>
      </w:r>
      <w:r w:rsidRPr="00622775">
        <w:rPr>
          <w:rFonts w:ascii="Times New Roman" w:eastAsia="Times New Roman" w:hAnsi="Times New Roman" w:cs="Times New Roman"/>
        </w:rPr>
        <w:t>2)</w:t>
      </w:r>
      <w:r w:rsidRPr="00622775">
        <w:rPr>
          <w:rFonts w:ascii="Times New Roman" w:eastAsia="Times New Roman" w:hAnsi="Times New Roman" w:cs="Times New Roman"/>
          <w:spacing w:val="-3"/>
        </w:rPr>
        <w:t xml:space="preserve"> </w:t>
      </w:r>
      <w:r w:rsidRPr="00622775">
        <w:rPr>
          <w:rFonts w:ascii="Times New Roman" w:eastAsia="Times New Roman" w:hAnsi="Times New Roman" w:cs="Times New Roman"/>
          <w:spacing w:val="1"/>
        </w:rPr>
        <w:t>mi</w:t>
      </w:r>
      <w:r w:rsidRPr="00622775">
        <w:rPr>
          <w:rFonts w:ascii="Times New Roman" w:eastAsia="Times New Roman" w:hAnsi="Times New Roman" w:cs="Times New Roman"/>
        </w:rPr>
        <w:t>nu</w:t>
      </w:r>
      <w:r w:rsidRPr="00622775">
        <w:rPr>
          <w:rFonts w:ascii="Times New Roman" w:eastAsia="Times New Roman" w:hAnsi="Times New Roman" w:cs="Times New Roman"/>
          <w:spacing w:val="1"/>
        </w:rPr>
        <w:t>t</w:t>
      </w:r>
      <w:r w:rsidRPr="00622775">
        <w:rPr>
          <w:rFonts w:ascii="Times New Roman" w:eastAsia="Times New Roman" w:hAnsi="Times New Roman" w:cs="Times New Roman"/>
          <w:spacing w:val="-1"/>
        </w:rPr>
        <w:t>e</w:t>
      </w:r>
      <w:r w:rsidR="002D317F" w:rsidRPr="00622775">
        <w:rPr>
          <w:rFonts w:ascii="Times New Roman" w:eastAsia="Times New Roman" w:hAnsi="Times New Roman" w:cs="Times New Roman"/>
        </w:rPr>
        <w:t xml:space="preserve"> time limited</w:t>
      </w:r>
      <w:r w:rsidR="00BF756E" w:rsidRPr="00622775">
        <w:rPr>
          <w:rFonts w:ascii="Times New Roman" w:eastAsia="Times New Roman" w:hAnsi="Times New Roman" w:cs="Times New Roman"/>
        </w:rPr>
        <w:t xml:space="preserve"> </w:t>
      </w:r>
      <w:r w:rsidR="002D317F" w:rsidRPr="00622775">
        <w:rPr>
          <w:rFonts w:ascii="Times New Roman" w:eastAsia="Times New Roman" w:hAnsi="Times New Roman" w:cs="Times New Roman"/>
        </w:rPr>
        <w:t>for the car to start and completely</w:t>
      </w:r>
      <w:r w:rsidR="0048133B" w:rsidRPr="00622775">
        <w:rPr>
          <w:rFonts w:ascii="Times New Roman" w:eastAsia="Times New Roman" w:hAnsi="Times New Roman" w:cs="Times New Roman"/>
        </w:rPr>
        <w:t xml:space="preserve"> stop. </w:t>
      </w:r>
      <w:r w:rsidR="006528DE" w:rsidRPr="00622775">
        <w:rPr>
          <w:rFonts w:ascii="Times New Roman" w:eastAsia="Times New Roman" w:hAnsi="Times New Roman" w:cs="Times New Roman"/>
        </w:rPr>
        <w:t>Any car that does not stop within</w:t>
      </w:r>
      <w:r w:rsidR="0048133B" w:rsidRPr="00622775">
        <w:rPr>
          <w:rFonts w:ascii="Times New Roman" w:eastAsia="Times New Roman" w:hAnsi="Times New Roman" w:cs="Times New Roman"/>
        </w:rPr>
        <w:t xml:space="preserve"> the</w:t>
      </w:r>
      <w:r w:rsidR="006528DE" w:rsidRPr="00622775">
        <w:rPr>
          <w:rFonts w:ascii="Times New Roman" w:eastAsia="Times New Roman" w:hAnsi="Times New Roman" w:cs="Times New Roman"/>
        </w:rPr>
        <w:t xml:space="preserve"> two minutes </w:t>
      </w:r>
      <w:r w:rsidR="002664DE" w:rsidRPr="00622775">
        <w:rPr>
          <w:rFonts w:ascii="Times New Roman" w:eastAsia="Times New Roman" w:hAnsi="Times New Roman" w:cs="Times New Roman"/>
        </w:rPr>
        <w:t>will be disqualified for that attempt</w:t>
      </w:r>
      <w:r w:rsidR="006528DE" w:rsidRPr="00622775">
        <w:rPr>
          <w:rFonts w:ascii="Times New Roman" w:eastAsia="Times New Roman" w:hAnsi="Times New Roman" w:cs="Times New Roman"/>
        </w:rPr>
        <w:t>.</w:t>
      </w:r>
      <w:r w:rsidRPr="00622775">
        <w:rPr>
          <w:rFonts w:ascii="Times New Roman" w:eastAsia="Times New Roman" w:hAnsi="Times New Roman" w:cs="Times New Roman"/>
          <w:spacing w:val="-8"/>
        </w:rPr>
        <w:t xml:space="preserve"> </w:t>
      </w:r>
    </w:p>
    <w:p w14:paraId="7725B6A2" w14:textId="77777777" w:rsidR="002D317F" w:rsidRPr="0007031F" w:rsidRDefault="00DB2D21" w:rsidP="000D1D41">
      <w:pPr>
        <w:pStyle w:val="ListParagraph"/>
        <w:numPr>
          <w:ilvl w:val="1"/>
          <w:numId w:val="35"/>
        </w:numPr>
        <w:spacing w:after="0" w:line="240" w:lineRule="auto"/>
        <w:ind w:right="-20" w:hanging="522"/>
        <w:rPr>
          <w:rFonts w:ascii="Times New Roman" w:eastAsia="Times New Roman" w:hAnsi="Times New Roman" w:cs="Times New Roman"/>
        </w:rPr>
      </w:pPr>
      <w:r w:rsidRPr="0007031F">
        <w:rPr>
          <w:rFonts w:ascii="Times New Roman" w:eastAsia="Times New Roman" w:hAnsi="Times New Roman" w:cs="Times New Roman"/>
        </w:rPr>
        <w:t>The</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rPr>
        <w:t>b</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st</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3"/>
        </w:rPr>
        <w:t>o</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e</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rPr>
        <w:t>of</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2"/>
        </w:rPr>
        <w:t>w</w:t>
      </w:r>
      <w:r w:rsidRPr="0007031F">
        <w:rPr>
          <w:rFonts w:ascii="Times New Roman" w:eastAsia="Times New Roman" w:hAnsi="Times New Roman" w:cs="Times New Roman"/>
        </w:rPr>
        <w:t xml:space="preserve">o </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tt</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s</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rPr>
        <w:t>w</w:t>
      </w:r>
      <w:r w:rsidRPr="0007031F">
        <w:rPr>
          <w:rFonts w:ascii="Times New Roman" w:eastAsia="Times New Roman" w:hAnsi="Times New Roman" w:cs="Times New Roman"/>
          <w:spacing w:val="1"/>
        </w:rPr>
        <w:t>il</w:t>
      </w:r>
      <w:r w:rsidRPr="0007031F">
        <w:rPr>
          <w:rFonts w:ascii="Times New Roman" w:eastAsia="Times New Roman" w:hAnsi="Times New Roman" w:cs="Times New Roman"/>
        </w:rPr>
        <w:t>l</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be</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us</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0048133B" w:rsidRPr="0007031F">
        <w:rPr>
          <w:rFonts w:ascii="Times New Roman" w:eastAsia="Times New Roman" w:hAnsi="Times New Roman" w:cs="Times New Roman"/>
        </w:rPr>
        <w:t xml:space="preserve"> to determine the winner.</w:t>
      </w:r>
      <w:r w:rsidRPr="0007031F">
        <w:rPr>
          <w:rFonts w:ascii="Times New Roman" w:eastAsia="Times New Roman" w:hAnsi="Times New Roman" w:cs="Times New Roman"/>
          <w:spacing w:val="-4"/>
        </w:rPr>
        <w:t xml:space="preserve"> </w:t>
      </w:r>
    </w:p>
    <w:p w14:paraId="2DEF9DE7" w14:textId="77777777" w:rsidR="002D317F" w:rsidRPr="0007031F" w:rsidRDefault="00DB2D21" w:rsidP="000D1D41">
      <w:pPr>
        <w:pStyle w:val="ListParagraph"/>
        <w:numPr>
          <w:ilvl w:val="1"/>
          <w:numId w:val="35"/>
        </w:numPr>
        <w:spacing w:after="0" w:line="240" w:lineRule="auto"/>
        <w:ind w:right="-20" w:hanging="522"/>
        <w:rPr>
          <w:rFonts w:ascii="Times New Roman" w:eastAsia="Times New Roman" w:hAnsi="Times New Roman" w:cs="Times New Roman"/>
        </w:rPr>
      </w:pPr>
      <w:r w:rsidRPr="0007031F">
        <w:rPr>
          <w:rFonts w:ascii="Times New Roman" w:eastAsia="Times New Roman" w:hAnsi="Times New Roman" w:cs="Times New Roman"/>
          <w:spacing w:val="-3"/>
        </w:rPr>
        <w:t>I</w:t>
      </w:r>
      <w:r w:rsidRPr="0007031F">
        <w:rPr>
          <w:rFonts w:ascii="Times New Roman" w:eastAsia="Times New Roman" w:hAnsi="Times New Roman" w:cs="Times New Roman"/>
        </w:rPr>
        <w:t>n</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1"/>
        </w:rPr>
        <w:t xml:space="preserve"> e</w:t>
      </w:r>
      <w:r w:rsidRPr="0007031F">
        <w:rPr>
          <w:rFonts w:ascii="Times New Roman" w:eastAsia="Times New Roman" w:hAnsi="Times New Roman" w:cs="Times New Roman"/>
        </w:rPr>
        <w:t>v</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nt</w:t>
      </w:r>
      <w:r w:rsidRPr="0007031F">
        <w:rPr>
          <w:rFonts w:ascii="Times New Roman" w:eastAsia="Times New Roman" w:hAnsi="Times New Roman" w:cs="Times New Roman"/>
          <w:spacing w:val="-4"/>
        </w:rPr>
        <w:t xml:space="preserve"> </w:t>
      </w:r>
      <w:r w:rsidR="0048133B" w:rsidRPr="0007031F">
        <w:rPr>
          <w:rFonts w:ascii="Times New Roman" w:eastAsia="Times New Roman" w:hAnsi="Times New Roman" w:cs="Times New Roman"/>
          <w:spacing w:val="-4"/>
        </w:rPr>
        <w:t xml:space="preserve">that </w:t>
      </w:r>
      <w:r w:rsidRPr="0007031F">
        <w:rPr>
          <w:rFonts w:ascii="Times New Roman" w:eastAsia="Times New Roman" w:hAnsi="Times New Roman" w:cs="Times New Roman"/>
        </w:rPr>
        <w:t>a</w:t>
      </w:r>
      <w:r w:rsidRPr="0007031F">
        <w:rPr>
          <w:rFonts w:ascii="Times New Roman" w:eastAsia="Times New Roman" w:hAnsi="Times New Roman" w:cs="Times New Roman"/>
          <w:spacing w:val="1"/>
        </w:rPr>
        <w:t xml:space="preserve"> t</w:t>
      </w:r>
      <w:r w:rsidRPr="0007031F">
        <w:rPr>
          <w:rFonts w:ascii="Times New Roman" w:eastAsia="Times New Roman" w:hAnsi="Times New Roman" w:cs="Times New Roman"/>
          <w:spacing w:val="-1"/>
        </w:rPr>
        <w:t>ea</w:t>
      </w:r>
      <w:r w:rsidRPr="0007031F">
        <w:rPr>
          <w:rFonts w:ascii="Times New Roman" w:eastAsia="Times New Roman" w:hAnsi="Times New Roman" w:cs="Times New Roman"/>
        </w:rPr>
        <w:t>m</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fa</w:t>
      </w:r>
      <w:r w:rsidRPr="0007031F">
        <w:rPr>
          <w:rFonts w:ascii="Times New Roman" w:eastAsia="Times New Roman" w:hAnsi="Times New Roman" w:cs="Times New Roman"/>
          <w:spacing w:val="1"/>
        </w:rPr>
        <w:t>il</w:t>
      </w:r>
      <w:r w:rsidRPr="0007031F">
        <w:rPr>
          <w:rFonts w:ascii="Times New Roman" w:eastAsia="Times New Roman" w:hAnsi="Times New Roman" w:cs="Times New Roman"/>
        </w:rPr>
        <w:t>s</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show</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rPr>
        <w:t>up</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on</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ar</w:t>
      </w:r>
      <w:r w:rsidRPr="0007031F">
        <w:rPr>
          <w:rFonts w:ascii="Times New Roman" w:eastAsia="Times New Roman" w:hAnsi="Times New Roman" w:cs="Times New Roman"/>
          <w:spacing w:val="1"/>
        </w:rPr>
        <w:t>ti</w:t>
      </w:r>
      <w:r w:rsidRPr="0007031F">
        <w:rPr>
          <w:rFonts w:ascii="Times New Roman" w:eastAsia="Times New Roman" w:hAnsi="Times New Roman" w:cs="Times New Roman"/>
        </w:rPr>
        <w:t>ng</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spacing w:val="1"/>
        </w:rPr>
        <w:t>li</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 xml:space="preserve">or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v</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e</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2"/>
        </w:rPr>
        <w:t>f</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il</w:t>
      </w:r>
      <w:r w:rsidRPr="0007031F">
        <w:rPr>
          <w:rFonts w:ascii="Times New Roman" w:eastAsia="Times New Roman" w:hAnsi="Times New Roman" w:cs="Times New Roman"/>
        </w:rPr>
        <w:t>s</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ar</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3"/>
        </w:rPr>
        <w:t>x</w:t>
      </w:r>
      <w:r w:rsidRPr="0007031F">
        <w:rPr>
          <w:rFonts w:ascii="Times New Roman" w:eastAsia="Times New Roman" w:hAnsi="Times New Roman" w:cs="Times New Roman"/>
        </w:rPr>
        <w:t>t</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ea</w:t>
      </w:r>
      <w:r w:rsidRPr="0007031F">
        <w:rPr>
          <w:rFonts w:ascii="Times New Roman" w:eastAsia="Times New Roman" w:hAnsi="Times New Roman" w:cs="Times New Roman"/>
        </w:rPr>
        <w:t>m</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r</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of</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titi</w:t>
      </w:r>
      <w:r w:rsidRPr="0007031F">
        <w:rPr>
          <w:rFonts w:ascii="Times New Roman" w:eastAsia="Times New Roman" w:hAnsi="Times New Roman" w:cs="Times New Roman"/>
        </w:rPr>
        <w:t>on</w:t>
      </w:r>
      <w:r w:rsidRPr="0007031F">
        <w:rPr>
          <w:rFonts w:ascii="Times New Roman" w:eastAsia="Times New Roman" w:hAnsi="Times New Roman" w:cs="Times New Roman"/>
          <w:spacing w:val="-11"/>
        </w:rPr>
        <w:t xml:space="preserve"> </w:t>
      </w:r>
      <w:r w:rsidRPr="0007031F">
        <w:rPr>
          <w:rFonts w:ascii="Times New Roman" w:eastAsia="Times New Roman" w:hAnsi="Times New Roman" w:cs="Times New Roman"/>
        </w:rPr>
        <w:t>w</w:t>
      </w:r>
      <w:r w:rsidRPr="0007031F">
        <w:rPr>
          <w:rFonts w:ascii="Times New Roman" w:eastAsia="Times New Roman" w:hAnsi="Times New Roman" w:cs="Times New Roman"/>
          <w:spacing w:val="1"/>
        </w:rPr>
        <w:t>il</w:t>
      </w:r>
      <w:r w:rsidRPr="0007031F">
        <w:rPr>
          <w:rFonts w:ascii="Times New Roman" w:eastAsia="Times New Roman" w:hAnsi="Times New Roman" w:cs="Times New Roman"/>
        </w:rPr>
        <w:t>l</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be</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nnoun</w:t>
      </w:r>
      <w:r w:rsidRPr="0007031F">
        <w:rPr>
          <w:rFonts w:ascii="Times New Roman" w:eastAsia="Times New Roman" w:hAnsi="Times New Roman" w:cs="Times New Roman"/>
          <w:spacing w:val="2"/>
        </w:rPr>
        <w:t>c</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10"/>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 xml:space="preserve">nd </w:t>
      </w:r>
      <w:r w:rsidRPr="0007031F">
        <w:rPr>
          <w:rFonts w:ascii="Times New Roman" w:eastAsia="Times New Roman" w:hAnsi="Times New Roman" w:cs="Times New Roman"/>
          <w:spacing w:val="-1"/>
        </w:rPr>
        <w:t>re</w:t>
      </w:r>
      <w:r w:rsidRPr="0007031F">
        <w:rPr>
          <w:rFonts w:ascii="Times New Roman" w:eastAsia="Times New Roman" w:hAnsi="Times New Roman" w:cs="Times New Roman"/>
        </w:rPr>
        <w:t>qu</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r</w:t>
      </w:r>
      <w:r w:rsidRPr="0007031F">
        <w:rPr>
          <w:rFonts w:ascii="Times New Roman" w:eastAsia="Times New Roman" w:hAnsi="Times New Roman" w:cs="Times New Roman"/>
          <w:spacing w:val="3"/>
        </w:rPr>
        <w:t>o</w:t>
      </w:r>
      <w:r w:rsidRPr="0007031F">
        <w:rPr>
          <w:rFonts w:ascii="Times New Roman" w:eastAsia="Times New Roman" w:hAnsi="Times New Roman" w:cs="Times New Roman"/>
          <w:spacing w:val="-1"/>
        </w:rPr>
        <w:t>cee</w:t>
      </w:r>
      <w:r w:rsidRPr="0007031F">
        <w:rPr>
          <w:rFonts w:ascii="Times New Roman" w:eastAsia="Times New Roman" w:hAnsi="Times New Roman" w:cs="Times New Roman"/>
        </w:rPr>
        <w:t>d</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3"/>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ar</w:t>
      </w:r>
      <w:r w:rsidRPr="0007031F">
        <w:rPr>
          <w:rFonts w:ascii="Times New Roman" w:eastAsia="Times New Roman" w:hAnsi="Times New Roman" w:cs="Times New Roman"/>
          <w:spacing w:val="1"/>
        </w:rPr>
        <w:t>ti</w:t>
      </w:r>
      <w:r w:rsidRPr="0007031F">
        <w:rPr>
          <w:rFonts w:ascii="Times New Roman" w:eastAsia="Times New Roman" w:hAnsi="Times New Roman" w:cs="Times New Roman"/>
        </w:rPr>
        <w:t>ng</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spacing w:val="1"/>
        </w:rPr>
        <w:t>li</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e</w:t>
      </w:r>
      <w:r w:rsidR="001725AF" w:rsidRPr="0007031F">
        <w:rPr>
          <w:rFonts w:ascii="Times New Roman" w:eastAsia="Times New Roman" w:hAnsi="Times New Roman" w:cs="Times New Roman"/>
          <w:spacing w:val="-1"/>
        </w:rPr>
        <w:t xml:space="preserve"> immediately</w:t>
      </w:r>
      <w:r w:rsidRPr="0007031F">
        <w:rPr>
          <w:rFonts w:ascii="Times New Roman" w:eastAsia="Times New Roman" w:hAnsi="Times New Roman" w:cs="Times New Roman"/>
        </w:rPr>
        <w:t>.</w:t>
      </w:r>
      <w:r w:rsidRPr="0007031F">
        <w:rPr>
          <w:rFonts w:ascii="Times New Roman" w:eastAsia="Times New Roman" w:hAnsi="Times New Roman" w:cs="Times New Roman"/>
          <w:spacing w:val="-4"/>
        </w:rPr>
        <w:t xml:space="preserve"> </w:t>
      </w:r>
    </w:p>
    <w:p w14:paraId="4941B9F3" w14:textId="5E5A3E14" w:rsidR="00902D17" w:rsidRDefault="00F61258" w:rsidP="000D1D41">
      <w:pPr>
        <w:pStyle w:val="ListParagraph"/>
        <w:numPr>
          <w:ilvl w:val="1"/>
          <w:numId w:val="35"/>
        </w:numPr>
        <w:spacing w:after="0" w:line="240" w:lineRule="auto"/>
        <w:ind w:right="-20" w:hanging="522"/>
        <w:rPr>
          <w:rFonts w:ascii="Times New Roman" w:eastAsia="Times New Roman" w:hAnsi="Times New Roman" w:cs="Times New Roman"/>
        </w:rPr>
      </w:pPr>
      <w:r w:rsidRPr="0007031F">
        <w:rPr>
          <w:rFonts w:ascii="Times New Roman" w:eastAsia="Times New Roman" w:hAnsi="Times New Roman" w:cs="Times New Roman"/>
          <w:spacing w:val="-8"/>
        </w:rPr>
        <w:t>T</w:t>
      </w:r>
      <w:r w:rsidR="002D317F" w:rsidRPr="0007031F">
        <w:rPr>
          <w:rFonts w:ascii="Times New Roman" w:eastAsia="Times New Roman" w:hAnsi="Times New Roman" w:cs="Times New Roman"/>
          <w:spacing w:val="-8"/>
        </w:rPr>
        <w:t>he competition order will not change between the first and second rounds.</w:t>
      </w:r>
      <w:r w:rsidR="001725AF" w:rsidRPr="0007031F">
        <w:rPr>
          <w:rFonts w:ascii="Times New Roman" w:eastAsia="Times New Roman" w:hAnsi="Times New Roman" w:cs="Times New Roman"/>
          <w:spacing w:val="-8"/>
        </w:rPr>
        <w:t xml:space="preserve"> </w:t>
      </w:r>
      <w:r w:rsidR="00DB2D21" w:rsidRPr="00622775">
        <w:rPr>
          <w:rFonts w:ascii="Times New Roman" w:eastAsia="Times New Roman" w:hAnsi="Times New Roman" w:cs="Times New Roman"/>
        </w:rPr>
        <w:t>Th</w:t>
      </w:r>
      <w:r w:rsidR="00DB2D21" w:rsidRPr="00622775">
        <w:rPr>
          <w:rFonts w:ascii="Times New Roman" w:eastAsia="Times New Roman" w:hAnsi="Times New Roman" w:cs="Times New Roman"/>
          <w:spacing w:val="-1"/>
        </w:rPr>
        <w:t>e</w:t>
      </w:r>
      <w:r w:rsidR="00DB2D21" w:rsidRPr="00622775">
        <w:rPr>
          <w:rFonts w:ascii="Times New Roman" w:eastAsia="Times New Roman" w:hAnsi="Times New Roman" w:cs="Times New Roman"/>
          <w:spacing w:val="2"/>
        </w:rPr>
        <w:t>r</w:t>
      </w:r>
      <w:r w:rsidR="00DB2D21" w:rsidRPr="00622775">
        <w:rPr>
          <w:rFonts w:ascii="Times New Roman" w:eastAsia="Times New Roman" w:hAnsi="Times New Roman" w:cs="Times New Roman"/>
        </w:rPr>
        <w:t>e</w:t>
      </w:r>
      <w:r w:rsidR="00DB2D21" w:rsidRPr="00622775">
        <w:rPr>
          <w:rFonts w:ascii="Times New Roman" w:eastAsia="Times New Roman" w:hAnsi="Times New Roman" w:cs="Times New Roman"/>
          <w:spacing w:val="-7"/>
        </w:rPr>
        <w:t xml:space="preserve"> </w:t>
      </w:r>
      <w:r w:rsidR="00DB2D21" w:rsidRPr="00622775">
        <w:rPr>
          <w:rFonts w:ascii="Times New Roman" w:eastAsia="Times New Roman" w:hAnsi="Times New Roman" w:cs="Times New Roman"/>
        </w:rPr>
        <w:t>w</w:t>
      </w:r>
      <w:r w:rsidR="00DB2D21" w:rsidRPr="00622775">
        <w:rPr>
          <w:rFonts w:ascii="Times New Roman" w:eastAsia="Times New Roman" w:hAnsi="Times New Roman" w:cs="Times New Roman"/>
          <w:spacing w:val="1"/>
        </w:rPr>
        <w:t>il</w:t>
      </w:r>
      <w:r w:rsidR="00DB2D21" w:rsidRPr="00622775">
        <w:rPr>
          <w:rFonts w:ascii="Times New Roman" w:eastAsia="Times New Roman" w:hAnsi="Times New Roman" w:cs="Times New Roman"/>
        </w:rPr>
        <w:t>l</w:t>
      </w:r>
      <w:r w:rsidR="00DB2D21" w:rsidRPr="00622775">
        <w:rPr>
          <w:rFonts w:ascii="Times New Roman" w:eastAsia="Times New Roman" w:hAnsi="Times New Roman" w:cs="Times New Roman"/>
          <w:spacing w:val="-3"/>
        </w:rPr>
        <w:t xml:space="preserve"> </w:t>
      </w:r>
      <w:r w:rsidR="00DB2D21" w:rsidRPr="00622775">
        <w:rPr>
          <w:rFonts w:ascii="Times New Roman" w:eastAsia="Times New Roman" w:hAnsi="Times New Roman" w:cs="Times New Roman"/>
        </w:rPr>
        <w:t>be</w:t>
      </w:r>
      <w:r w:rsidR="00DB2D21" w:rsidRPr="00622775">
        <w:rPr>
          <w:rFonts w:ascii="Times New Roman" w:eastAsia="Times New Roman" w:hAnsi="Times New Roman" w:cs="Times New Roman"/>
          <w:spacing w:val="-3"/>
        </w:rPr>
        <w:t xml:space="preserve"> </w:t>
      </w:r>
      <w:r w:rsidR="00DB2D21" w:rsidRPr="00622775">
        <w:rPr>
          <w:rFonts w:ascii="Times New Roman" w:eastAsia="Times New Roman" w:hAnsi="Times New Roman" w:cs="Times New Roman"/>
        </w:rPr>
        <w:t>a</w:t>
      </w:r>
      <w:r w:rsidR="00DB2D21" w:rsidRPr="00622775">
        <w:rPr>
          <w:rFonts w:ascii="Times New Roman" w:eastAsia="Times New Roman" w:hAnsi="Times New Roman" w:cs="Times New Roman"/>
          <w:spacing w:val="-2"/>
        </w:rPr>
        <w:t xml:space="preserve"> </w:t>
      </w:r>
      <w:r w:rsidR="00DB2D21" w:rsidRPr="00622775">
        <w:rPr>
          <w:rFonts w:ascii="Times New Roman" w:eastAsia="Times New Roman" w:hAnsi="Times New Roman" w:cs="Times New Roman"/>
        </w:rPr>
        <w:t>sho</w:t>
      </w:r>
      <w:r w:rsidR="00DB2D21" w:rsidRPr="00622775">
        <w:rPr>
          <w:rFonts w:ascii="Times New Roman" w:eastAsia="Times New Roman" w:hAnsi="Times New Roman" w:cs="Times New Roman"/>
          <w:spacing w:val="-1"/>
        </w:rPr>
        <w:t>r</w:t>
      </w:r>
      <w:r w:rsidR="00DB2D21" w:rsidRPr="00622775">
        <w:rPr>
          <w:rFonts w:ascii="Times New Roman" w:eastAsia="Times New Roman" w:hAnsi="Times New Roman" w:cs="Times New Roman"/>
        </w:rPr>
        <w:t>t</w:t>
      </w:r>
      <w:r w:rsidR="00DB2D21" w:rsidRPr="00622775">
        <w:rPr>
          <w:rFonts w:ascii="Times New Roman" w:eastAsia="Times New Roman" w:hAnsi="Times New Roman" w:cs="Times New Roman"/>
          <w:spacing w:val="-4"/>
        </w:rPr>
        <w:t xml:space="preserve"> </w:t>
      </w:r>
      <w:r w:rsidR="006165BE" w:rsidRPr="00622775">
        <w:rPr>
          <w:rFonts w:ascii="Times New Roman" w:eastAsia="Times New Roman" w:hAnsi="Times New Roman" w:cs="Times New Roman"/>
          <w:spacing w:val="-4"/>
        </w:rPr>
        <w:t xml:space="preserve">15 minute </w:t>
      </w:r>
      <w:r w:rsidR="00DB2D21" w:rsidRPr="00622775">
        <w:rPr>
          <w:rFonts w:ascii="Times New Roman" w:eastAsia="Times New Roman" w:hAnsi="Times New Roman" w:cs="Times New Roman"/>
        </w:rPr>
        <w:t>b</w:t>
      </w:r>
      <w:r w:rsidR="00DB2D21" w:rsidRPr="00622775">
        <w:rPr>
          <w:rFonts w:ascii="Times New Roman" w:eastAsia="Times New Roman" w:hAnsi="Times New Roman" w:cs="Times New Roman"/>
          <w:spacing w:val="-1"/>
        </w:rPr>
        <w:t>r</w:t>
      </w:r>
      <w:r w:rsidR="00DB2D21" w:rsidRPr="00622775">
        <w:rPr>
          <w:rFonts w:ascii="Times New Roman" w:eastAsia="Times New Roman" w:hAnsi="Times New Roman" w:cs="Times New Roman"/>
          <w:spacing w:val="2"/>
        </w:rPr>
        <w:t>e</w:t>
      </w:r>
      <w:r w:rsidR="00DB2D21" w:rsidRPr="00622775">
        <w:rPr>
          <w:rFonts w:ascii="Times New Roman" w:eastAsia="Times New Roman" w:hAnsi="Times New Roman" w:cs="Times New Roman"/>
          <w:spacing w:val="-1"/>
        </w:rPr>
        <w:t>a</w:t>
      </w:r>
      <w:r w:rsidR="00DB2D21" w:rsidRPr="00622775">
        <w:rPr>
          <w:rFonts w:ascii="Times New Roman" w:eastAsia="Times New Roman" w:hAnsi="Times New Roman" w:cs="Times New Roman"/>
        </w:rPr>
        <w:t>k</w:t>
      </w:r>
      <w:r w:rsidR="00DB2D21" w:rsidRPr="00622775">
        <w:rPr>
          <w:rFonts w:ascii="Times New Roman" w:eastAsia="Times New Roman" w:hAnsi="Times New Roman" w:cs="Times New Roman"/>
          <w:spacing w:val="-5"/>
        </w:rPr>
        <w:t xml:space="preserve"> </w:t>
      </w:r>
      <w:r w:rsidR="001725AF" w:rsidRPr="00622775">
        <w:rPr>
          <w:rFonts w:ascii="Times New Roman" w:eastAsia="Times New Roman" w:hAnsi="Times New Roman" w:cs="Times New Roman"/>
          <w:spacing w:val="-1"/>
        </w:rPr>
        <w:t>between</w:t>
      </w:r>
      <w:r w:rsidR="00DB2D21" w:rsidRPr="00622775">
        <w:rPr>
          <w:rFonts w:ascii="Times New Roman" w:eastAsia="Times New Roman" w:hAnsi="Times New Roman" w:cs="Times New Roman"/>
          <w:spacing w:val="-7"/>
        </w:rPr>
        <w:t xml:space="preserve"> </w:t>
      </w:r>
      <w:r w:rsidR="00DB2D21" w:rsidRPr="00622775">
        <w:rPr>
          <w:rFonts w:ascii="Times New Roman" w:eastAsia="Times New Roman" w:hAnsi="Times New Roman" w:cs="Times New Roman"/>
          <w:spacing w:val="2"/>
        </w:rPr>
        <w:t>r</w:t>
      </w:r>
      <w:r w:rsidR="00DB2D21" w:rsidRPr="00622775">
        <w:rPr>
          <w:rFonts w:ascii="Times New Roman" w:eastAsia="Times New Roman" w:hAnsi="Times New Roman" w:cs="Times New Roman"/>
        </w:rPr>
        <w:t>ound</w:t>
      </w:r>
      <w:r w:rsidR="001725AF" w:rsidRPr="00622775">
        <w:rPr>
          <w:rFonts w:ascii="Times New Roman" w:eastAsia="Times New Roman" w:hAnsi="Times New Roman" w:cs="Times New Roman"/>
        </w:rPr>
        <w:t>s</w:t>
      </w:r>
      <w:r w:rsidR="00DB2D21" w:rsidRPr="00622775">
        <w:rPr>
          <w:rFonts w:ascii="Times New Roman" w:eastAsia="Times New Roman" w:hAnsi="Times New Roman" w:cs="Times New Roman"/>
          <w:spacing w:val="-6"/>
        </w:rPr>
        <w:t xml:space="preserve"> </w:t>
      </w:r>
      <w:r w:rsidR="002D317F" w:rsidRPr="00622775">
        <w:rPr>
          <w:rFonts w:ascii="Times New Roman" w:eastAsia="Times New Roman" w:hAnsi="Times New Roman" w:cs="Times New Roman"/>
        </w:rPr>
        <w:t>of the competition.</w:t>
      </w:r>
    </w:p>
    <w:p w14:paraId="32410491" w14:textId="77777777" w:rsidR="009F7A15" w:rsidRPr="00622775" w:rsidRDefault="009F7A15" w:rsidP="009F7A15">
      <w:pPr>
        <w:pStyle w:val="ListParagraph"/>
        <w:spacing w:after="0" w:line="240" w:lineRule="auto"/>
        <w:ind w:left="1242" w:right="-20"/>
        <w:rPr>
          <w:rFonts w:ascii="Times New Roman" w:eastAsia="Times New Roman" w:hAnsi="Times New Roman" w:cs="Times New Roman"/>
        </w:rPr>
      </w:pPr>
    </w:p>
    <w:p w14:paraId="771647A9" w14:textId="0DAC6DBC" w:rsidR="002664DE" w:rsidRPr="0007031F" w:rsidRDefault="00DB2D21" w:rsidP="00A80DE1">
      <w:pPr>
        <w:pStyle w:val="ListParagraph"/>
        <w:numPr>
          <w:ilvl w:val="0"/>
          <w:numId w:val="35"/>
        </w:numPr>
        <w:spacing w:after="0" w:line="240" w:lineRule="auto"/>
        <w:ind w:right="-20"/>
        <w:rPr>
          <w:rFonts w:ascii="Times New Roman" w:eastAsia="Times New Roman" w:hAnsi="Times New Roman" w:cs="Times New Roman"/>
        </w:rPr>
      </w:pPr>
      <w:r w:rsidRPr="0007031F">
        <w:rPr>
          <w:rFonts w:ascii="Times New Roman" w:eastAsia="Times New Roman" w:hAnsi="Times New Roman" w:cs="Times New Roman"/>
          <w:b/>
          <w:bCs/>
          <w:spacing w:val="1"/>
        </w:rPr>
        <w:t>S</w:t>
      </w:r>
      <w:r w:rsidRPr="0007031F">
        <w:rPr>
          <w:rFonts w:ascii="Times New Roman" w:eastAsia="Times New Roman" w:hAnsi="Times New Roman" w:cs="Times New Roman"/>
          <w:b/>
          <w:bCs/>
          <w:spacing w:val="-1"/>
        </w:rPr>
        <w:t>t</w:t>
      </w:r>
      <w:r w:rsidRPr="0007031F">
        <w:rPr>
          <w:rFonts w:ascii="Times New Roman" w:eastAsia="Times New Roman" w:hAnsi="Times New Roman" w:cs="Times New Roman"/>
          <w:b/>
          <w:bCs/>
        </w:rPr>
        <w:t>a</w:t>
      </w:r>
      <w:r w:rsidRPr="0007031F">
        <w:rPr>
          <w:rFonts w:ascii="Times New Roman" w:eastAsia="Times New Roman" w:hAnsi="Times New Roman" w:cs="Times New Roman"/>
          <w:b/>
          <w:bCs/>
          <w:spacing w:val="-1"/>
        </w:rPr>
        <w:t>rt</w:t>
      </w:r>
      <w:r w:rsidRPr="0007031F">
        <w:rPr>
          <w:rFonts w:ascii="Times New Roman" w:eastAsia="Times New Roman" w:hAnsi="Times New Roman" w:cs="Times New Roman"/>
          <w:b/>
          <w:bCs/>
          <w:spacing w:val="1"/>
        </w:rPr>
        <w:t>in</w:t>
      </w:r>
      <w:r w:rsidRPr="0007031F">
        <w:rPr>
          <w:rFonts w:ascii="Times New Roman" w:eastAsia="Times New Roman" w:hAnsi="Times New Roman" w:cs="Times New Roman"/>
          <w:b/>
          <w:bCs/>
        </w:rPr>
        <w:t>g</w:t>
      </w:r>
      <w:r w:rsidR="001227F9">
        <w:rPr>
          <w:rFonts w:ascii="Times New Roman" w:eastAsia="Times New Roman" w:hAnsi="Times New Roman" w:cs="Times New Roman"/>
          <w:b/>
          <w:bCs/>
        </w:rPr>
        <w:t xml:space="preserve"> Line</w:t>
      </w:r>
      <w:r w:rsidRPr="0007031F">
        <w:rPr>
          <w:rFonts w:ascii="Times New Roman" w:eastAsia="Times New Roman" w:hAnsi="Times New Roman" w:cs="Times New Roman"/>
          <w:b/>
          <w:bCs/>
          <w:spacing w:val="-8"/>
        </w:rPr>
        <w:t xml:space="preserve"> </w:t>
      </w:r>
      <w:r w:rsidRPr="0007031F">
        <w:rPr>
          <w:rFonts w:ascii="Times New Roman" w:eastAsia="Times New Roman" w:hAnsi="Times New Roman" w:cs="Times New Roman"/>
          <w:b/>
          <w:bCs/>
        </w:rPr>
        <w:t>P</w:t>
      </w:r>
      <w:r w:rsidRPr="0007031F">
        <w:rPr>
          <w:rFonts w:ascii="Times New Roman" w:eastAsia="Times New Roman" w:hAnsi="Times New Roman" w:cs="Times New Roman"/>
          <w:b/>
          <w:bCs/>
          <w:spacing w:val="-1"/>
        </w:rPr>
        <w:t>r</w:t>
      </w:r>
      <w:r w:rsidRPr="0007031F">
        <w:rPr>
          <w:rFonts w:ascii="Times New Roman" w:eastAsia="Times New Roman" w:hAnsi="Times New Roman" w:cs="Times New Roman"/>
          <w:b/>
          <w:bCs/>
        </w:rPr>
        <w:t>o</w:t>
      </w:r>
      <w:r w:rsidRPr="0007031F">
        <w:rPr>
          <w:rFonts w:ascii="Times New Roman" w:eastAsia="Times New Roman" w:hAnsi="Times New Roman" w:cs="Times New Roman"/>
          <w:b/>
          <w:bCs/>
          <w:spacing w:val="-1"/>
        </w:rPr>
        <w:t>ce</w:t>
      </w:r>
      <w:r w:rsidRPr="0007031F">
        <w:rPr>
          <w:rFonts w:ascii="Times New Roman" w:eastAsia="Times New Roman" w:hAnsi="Times New Roman" w:cs="Times New Roman"/>
          <w:b/>
          <w:bCs/>
          <w:spacing w:val="1"/>
        </w:rPr>
        <w:t>du</w:t>
      </w:r>
      <w:r w:rsidRPr="0007031F">
        <w:rPr>
          <w:rFonts w:ascii="Times New Roman" w:eastAsia="Times New Roman" w:hAnsi="Times New Roman" w:cs="Times New Roman"/>
          <w:b/>
          <w:bCs/>
          <w:spacing w:val="-1"/>
        </w:rPr>
        <w:t>r</w:t>
      </w:r>
      <w:r w:rsidRPr="0007031F">
        <w:rPr>
          <w:rFonts w:ascii="Times New Roman" w:eastAsia="Times New Roman" w:hAnsi="Times New Roman" w:cs="Times New Roman"/>
          <w:b/>
          <w:bCs/>
          <w:spacing w:val="2"/>
        </w:rPr>
        <w:t>e</w:t>
      </w:r>
    </w:p>
    <w:p w14:paraId="13F18944" w14:textId="0F90361F" w:rsidR="002664DE" w:rsidRPr="001227F9" w:rsidRDefault="00DB2D21" w:rsidP="00166E47">
      <w:pPr>
        <w:pStyle w:val="ListParagraph"/>
        <w:numPr>
          <w:ilvl w:val="1"/>
          <w:numId w:val="35"/>
        </w:numPr>
        <w:spacing w:after="0" w:line="240" w:lineRule="auto"/>
        <w:ind w:right="-20" w:hanging="522"/>
        <w:rPr>
          <w:rFonts w:ascii="Times New Roman" w:eastAsia="Times New Roman" w:hAnsi="Times New Roman" w:cs="Times New Roman"/>
        </w:rPr>
      </w:pPr>
      <w:r w:rsidRPr="0007031F">
        <w:rPr>
          <w:rFonts w:ascii="Times New Roman" w:eastAsia="Times New Roman" w:hAnsi="Times New Roman" w:cs="Times New Roman"/>
          <w:spacing w:val="2"/>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1"/>
        </w:rPr>
        <w:t>ca</w:t>
      </w:r>
      <w:r w:rsidRPr="0007031F">
        <w:rPr>
          <w:rFonts w:ascii="Times New Roman" w:eastAsia="Times New Roman" w:hAnsi="Times New Roman" w:cs="Times New Roman"/>
        </w:rPr>
        <w:t>r</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ust</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ar</w:t>
      </w:r>
      <w:r w:rsidRPr="0007031F">
        <w:rPr>
          <w:rFonts w:ascii="Times New Roman" w:eastAsia="Times New Roman" w:hAnsi="Times New Roman" w:cs="Times New Roman"/>
        </w:rPr>
        <w:t xml:space="preserve">t </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ov</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w:t>
      </w:r>
      <w:r w:rsidRPr="0007031F">
        <w:rPr>
          <w:rFonts w:ascii="Times New Roman" w:eastAsia="Times New Roman" w:hAnsi="Times New Roman" w:cs="Times New Roman"/>
          <w:spacing w:val="-2"/>
        </w:rPr>
        <w:t>g</w:t>
      </w:r>
      <w:r w:rsidRPr="0007031F">
        <w:rPr>
          <w:rFonts w:ascii="Times New Roman" w:eastAsia="Times New Roman" w:hAnsi="Times New Roman" w:cs="Times New Roman"/>
        </w:rPr>
        <w:t>,</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ra</w:t>
      </w:r>
      <w:r w:rsidRPr="0007031F">
        <w:rPr>
          <w:rFonts w:ascii="Times New Roman" w:eastAsia="Times New Roman" w:hAnsi="Times New Roman" w:cs="Times New Roman"/>
        </w:rPr>
        <w:t>v</w:t>
      </w:r>
      <w:r w:rsidRPr="0007031F">
        <w:rPr>
          <w:rFonts w:ascii="Times New Roman" w:eastAsia="Times New Roman" w:hAnsi="Times New Roman" w:cs="Times New Roman"/>
          <w:spacing w:val="2"/>
        </w:rPr>
        <w:t>e</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se</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3"/>
        </w:rPr>
        <w:t>t</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ce</w:t>
      </w:r>
      <w:r w:rsidRPr="0007031F">
        <w:rPr>
          <w:rFonts w:ascii="Times New Roman" w:eastAsia="Times New Roman" w:hAnsi="Times New Roman" w:cs="Times New Roman"/>
        </w:rPr>
        <w:t>,</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nd</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e</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a</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op</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rPr>
        <w:t>w</w:t>
      </w:r>
      <w:r w:rsidRPr="0007031F">
        <w:rPr>
          <w:rFonts w:ascii="Times New Roman" w:eastAsia="Times New Roman" w:hAnsi="Times New Roman" w:cs="Times New Roman"/>
          <w:spacing w:val="1"/>
        </w:rPr>
        <w:t>it</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w:t>
      </w:r>
      <w:r w:rsidRPr="0007031F">
        <w:rPr>
          <w:rFonts w:ascii="Times New Roman" w:eastAsia="Times New Roman" w:hAnsi="Times New Roman" w:cs="Times New Roman"/>
          <w:spacing w:val="-6"/>
        </w:rPr>
        <w:t xml:space="preserve"> </w:t>
      </w:r>
      <w:r w:rsidR="001227F9">
        <w:rPr>
          <w:rFonts w:ascii="Times New Roman" w:eastAsia="Times New Roman" w:hAnsi="Times New Roman" w:cs="Times New Roman"/>
          <w:spacing w:val="1"/>
        </w:rPr>
        <w:t xml:space="preserve">a </w:t>
      </w:r>
      <w:proofErr w:type="gramStart"/>
      <w:r w:rsidR="001227F9">
        <w:rPr>
          <w:rFonts w:ascii="Times New Roman" w:eastAsia="Times New Roman" w:hAnsi="Times New Roman" w:cs="Times New Roman"/>
          <w:spacing w:val="1"/>
        </w:rPr>
        <w:t>2 minute</w:t>
      </w:r>
      <w:proofErr w:type="gramEnd"/>
      <w:r w:rsidR="001227F9">
        <w:rPr>
          <w:rFonts w:ascii="Times New Roman" w:eastAsia="Times New Roman" w:hAnsi="Times New Roman" w:cs="Times New Roman"/>
          <w:spacing w:val="1"/>
        </w:rPr>
        <w:t xml:space="preserve"> time </w:t>
      </w:r>
      <w:r w:rsidR="001227F9" w:rsidRPr="0007031F">
        <w:rPr>
          <w:rFonts w:ascii="Times New Roman" w:eastAsia="Times New Roman" w:hAnsi="Times New Roman" w:cs="Times New Roman"/>
          <w:spacing w:val="-5"/>
        </w:rPr>
        <w:t>interval</w:t>
      </w:r>
      <w:r w:rsidRPr="0007031F">
        <w:rPr>
          <w:rFonts w:ascii="Times New Roman" w:eastAsia="Times New Roman" w:hAnsi="Times New Roman" w:cs="Times New Roman"/>
        </w:rPr>
        <w:t>.</w:t>
      </w:r>
      <w:r w:rsidRPr="0007031F">
        <w:rPr>
          <w:rFonts w:ascii="Times New Roman" w:eastAsia="Times New Roman" w:hAnsi="Times New Roman" w:cs="Times New Roman"/>
          <w:spacing w:val="-8"/>
        </w:rPr>
        <w:t xml:space="preserve"> </w:t>
      </w:r>
    </w:p>
    <w:p w14:paraId="2A78EF8C" w14:textId="6A2DE672" w:rsidR="001227F9" w:rsidRPr="001227F9" w:rsidRDefault="001227F9" w:rsidP="000D1D41">
      <w:pPr>
        <w:pStyle w:val="ListParagraph"/>
        <w:numPr>
          <w:ilvl w:val="1"/>
          <w:numId w:val="35"/>
        </w:numPr>
        <w:spacing w:after="0" w:line="240" w:lineRule="auto"/>
        <w:ind w:right="-20" w:hanging="522"/>
        <w:rPr>
          <w:rFonts w:ascii="Times New Roman" w:eastAsia="Times New Roman" w:hAnsi="Times New Roman" w:cs="Times New Roman"/>
        </w:rPr>
      </w:pPr>
      <w:r>
        <w:rPr>
          <w:rFonts w:ascii="Times New Roman" w:eastAsia="Times New Roman" w:hAnsi="Times New Roman" w:cs="Times New Roman"/>
          <w:spacing w:val="-8"/>
        </w:rPr>
        <w:t xml:space="preserve">At the starting line, 1 team member will be asked to head to the finish line.  Team members are responsible for picking up their car after the distance is measured. </w:t>
      </w:r>
    </w:p>
    <w:p w14:paraId="3E72B11C" w14:textId="2B2DB9CE" w:rsidR="001227F9" w:rsidRPr="0007031F" w:rsidRDefault="001227F9" w:rsidP="000D1D41">
      <w:pPr>
        <w:pStyle w:val="ListParagraph"/>
        <w:numPr>
          <w:ilvl w:val="1"/>
          <w:numId w:val="35"/>
        </w:numPr>
        <w:spacing w:after="0" w:line="240" w:lineRule="auto"/>
        <w:ind w:right="-20" w:hanging="522"/>
        <w:rPr>
          <w:rFonts w:ascii="Times New Roman" w:eastAsia="Times New Roman" w:hAnsi="Times New Roman" w:cs="Times New Roman"/>
        </w:rPr>
      </w:pPr>
      <w:r>
        <w:rPr>
          <w:rFonts w:ascii="Times New Roman" w:eastAsia="Times New Roman" w:hAnsi="Times New Roman" w:cs="Times New Roman"/>
          <w:spacing w:val="-8"/>
        </w:rPr>
        <w:t xml:space="preserve">Once the car is placed on the starting line and the </w:t>
      </w:r>
      <w:r w:rsidR="00C624B6">
        <w:rPr>
          <w:rFonts w:ascii="Times New Roman" w:eastAsia="Times New Roman" w:hAnsi="Times New Roman" w:cs="Times New Roman"/>
          <w:spacing w:val="-8"/>
        </w:rPr>
        <w:t>2 minute time interval begins</w:t>
      </w:r>
      <w:r>
        <w:rPr>
          <w:rFonts w:ascii="Times New Roman" w:eastAsia="Times New Roman" w:hAnsi="Times New Roman" w:cs="Times New Roman"/>
          <w:spacing w:val="-8"/>
        </w:rPr>
        <w:t xml:space="preserve">, all wheels must remain on the ground.  </w:t>
      </w:r>
      <w:r w:rsidR="00C624B6">
        <w:rPr>
          <w:rFonts w:ascii="Times New Roman" w:eastAsia="Times New Roman" w:hAnsi="Times New Roman" w:cs="Times New Roman"/>
          <w:spacing w:val="-8"/>
        </w:rPr>
        <w:t xml:space="preserve">Pushing the car or picking up the </w:t>
      </w:r>
      <w:r w:rsidR="000751F2">
        <w:rPr>
          <w:rFonts w:ascii="Times New Roman" w:eastAsia="Times New Roman" w:hAnsi="Times New Roman" w:cs="Times New Roman"/>
          <w:spacing w:val="-8"/>
        </w:rPr>
        <w:t xml:space="preserve">car/part of the car </w:t>
      </w:r>
      <w:r w:rsidR="00C624B6">
        <w:rPr>
          <w:rFonts w:ascii="Times New Roman" w:eastAsia="Times New Roman" w:hAnsi="Times New Roman" w:cs="Times New Roman"/>
          <w:spacing w:val="-8"/>
        </w:rPr>
        <w:t xml:space="preserve">will result in a disqualification for that attempt.  </w:t>
      </w:r>
    </w:p>
    <w:p w14:paraId="389B8AF4" w14:textId="77777777" w:rsidR="002664DE" w:rsidRPr="0007031F" w:rsidRDefault="002664DE" w:rsidP="002664DE">
      <w:pPr>
        <w:pStyle w:val="ListParagraph"/>
        <w:spacing w:after="0" w:line="240" w:lineRule="auto"/>
        <w:ind w:right="-20"/>
        <w:rPr>
          <w:rFonts w:ascii="Times New Roman" w:eastAsia="Times New Roman" w:hAnsi="Times New Roman" w:cs="Times New Roman"/>
        </w:rPr>
      </w:pPr>
    </w:p>
    <w:p w14:paraId="74175530" w14:textId="77777777" w:rsidR="00F61258" w:rsidRPr="0007031F" w:rsidRDefault="00DB2D21" w:rsidP="00A80DE1">
      <w:pPr>
        <w:pStyle w:val="ListParagraph"/>
        <w:numPr>
          <w:ilvl w:val="0"/>
          <w:numId w:val="35"/>
        </w:numPr>
        <w:spacing w:after="0" w:line="240" w:lineRule="auto"/>
        <w:ind w:right="-20"/>
        <w:rPr>
          <w:rFonts w:ascii="Times New Roman" w:eastAsia="Times New Roman" w:hAnsi="Times New Roman" w:cs="Times New Roman"/>
        </w:rPr>
      </w:pPr>
      <w:r w:rsidRPr="0007031F">
        <w:rPr>
          <w:rFonts w:ascii="Times New Roman" w:eastAsia="Times New Roman" w:hAnsi="Times New Roman" w:cs="Times New Roman"/>
          <w:b/>
          <w:bCs/>
        </w:rPr>
        <w:t>C</w:t>
      </w:r>
      <w:r w:rsidRPr="0007031F">
        <w:rPr>
          <w:rFonts w:ascii="Times New Roman" w:eastAsia="Times New Roman" w:hAnsi="Times New Roman" w:cs="Times New Roman"/>
          <w:b/>
          <w:bCs/>
          <w:spacing w:val="3"/>
        </w:rPr>
        <w:t>o</w:t>
      </w:r>
      <w:r w:rsidRPr="0007031F">
        <w:rPr>
          <w:rFonts w:ascii="Times New Roman" w:eastAsia="Times New Roman" w:hAnsi="Times New Roman" w:cs="Times New Roman"/>
          <w:b/>
          <w:bCs/>
          <w:spacing w:val="-3"/>
        </w:rPr>
        <w:t>m</w:t>
      </w:r>
      <w:r w:rsidRPr="0007031F">
        <w:rPr>
          <w:rFonts w:ascii="Times New Roman" w:eastAsia="Times New Roman" w:hAnsi="Times New Roman" w:cs="Times New Roman"/>
          <w:b/>
          <w:bCs/>
          <w:spacing w:val="1"/>
        </w:rPr>
        <w:t>p</w:t>
      </w:r>
      <w:r w:rsidRPr="0007031F">
        <w:rPr>
          <w:rFonts w:ascii="Times New Roman" w:eastAsia="Times New Roman" w:hAnsi="Times New Roman" w:cs="Times New Roman"/>
          <w:b/>
          <w:bCs/>
          <w:spacing w:val="-1"/>
        </w:rPr>
        <w:t>et</w:t>
      </w:r>
      <w:r w:rsidRPr="0007031F">
        <w:rPr>
          <w:rFonts w:ascii="Times New Roman" w:eastAsia="Times New Roman" w:hAnsi="Times New Roman" w:cs="Times New Roman"/>
          <w:b/>
          <w:bCs/>
          <w:spacing w:val="1"/>
        </w:rPr>
        <w:t>i</w:t>
      </w:r>
      <w:r w:rsidRPr="0007031F">
        <w:rPr>
          <w:rFonts w:ascii="Times New Roman" w:eastAsia="Times New Roman" w:hAnsi="Times New Roman" w:cs="Times New Roman"/>
          <w:b/>
          <w:bCs/>
          <w:spacing w:val="-1"/>
        </w:rPr>
        <w:t>t</w:t>
      </w:r>
      <w:r w:rsidRPr="0007031F">
        <w:rPr>
          <w:rFonts w:ascii="Times New Roman" w:eastAsia="Times New Roman" w:hAnsi="Times New Roman" w:cs="Times New Roman"/>
          <w:b/>
          <w:bCs/>
          <w:spacing w:val="1"/>
        </w:rPr>
        <w:t>i</w:t>
      </w:r>
      <w:r w:rsidRPr="0007031F">
        <w:rPr>
          <w:rFonts w:ascii="Times New Roman" w:eastAsia="Times New Roman" w:hAnsi="Times New Roman" w:cs="Times New Roman"/>
          <w:b/>
          <w:bCs/>
        </w:rPr>
        <w:t>on</w:t>
      </w:r>
      <w:r w:rsidRPr="0007031F">
        <w:rPr>
          <w:rFonts w:ascii="Times New Roman" w:eastAsia="Times New Roman" w:hAnsi="Times New Roman" w:cs="Times New Roman"/>
          <w:b/>
          <w:bCs/>
          <w:spacing w:val="-12"/>
        </w:rPr>
        <w:t xml:space="preserve"> </w:t>
      </w:r>
      <w:r w:rsidRPr="0007031F">
        <w:rPr>
          <w:rFonts w:ascii="Times New Roman" w:eastAsia="Times New Roman" w:hAnsi="Times New Roman" w:cs="Times New Roman"/>
          <w:b/>
          <w:bCs/>
          <w:spacing w:val="1"/>
        </w:rPr>
        <w:t>O</w:t>
      </w:r>
      <w:r w:rsidRPr="0007031F">
        <w:rPr>
          <w:rFonts w:ascii="Times New Roman" w:eastAsia="Times New Roman" w:hAnsi="Times New Roman" w:cs="Times New Roman"/>
          <w:b/>
          <w:bCs/>
          <w:spacing w:val="-1"/>
        </w:rPr>
        <w:t>r</w:t>
      </w:r>
      <w:r w:rsidRPr="0007031F">
        <w:rPr>
          <w:rFonts w:ascii="Times New Roman" w:eastAsia="Times New Roman" w:hAnsi="Times New Roman" w:cs="Times New Roman"/>
          <w:b/>
          <w:bCs/>
          <w:spacing w:val="1"/>
        </w:rPr>
        <w:t>d</w:t>
      </w:r>
      <w:r w:rsidRPr="0007031F">
        <w:rPr>
          <w:rFonts w:ascii="Times New Roman" w:eastAsia="Times New Roman" w:hAnsi="Times New Roman" w:cs="Times New Roman"/>
          <w:b/>
          <w:bCs/>
          <w:spacing w:val="-1"/>
        </w:rPr>
        <w:t>e</w:t>
      </w:r>
      <w:r w:rsidRPr="0007031F">
        <w:rPr>
          <w:rFonts w:ascii="Times New Roman" w:eastAsia="Times New Roman" w:hAnsi="Times New Roman" w:cs="Times New Roman"/>
          <w:b/>
          <w:bCs/>
        </w:rPr>
        <w:t>r</w:t>
      </w:r>
      <w:r w:rsidRPr="0007031F">
        <w:rPr>
          <w:rFonts w:ascii="Times New Roman" w:eastAsia="Times New Roman" w:hAnsi="Times New Roman" w:cs="Times New Roman"/>
          <w:b/>
          <w:bCs/>
          <w:spacing w:val="-7"/>
        </w:rPr>
        <w:t xml:space="preserve"> </w:t>
      </w:r>
      <w:r w:rsidRPr="0007031F">
        <w:rPr>
          <w:rFonts w:ascii="Times New Roman" w:eastAsia="Times New Roman" w:hAnsi="Times New Roman" w:cs="Times New Roman"/>
          <w:b/>
          <w:bCs/>
          <w:spacing w:val="3"/>
        </w:rPr>
        <w:t>L</w:t>
      </w:r>
      <w:r w:rsidRPr="0007031F">
        <w:rPr>
          <w:rFonts w:ascii="Times New Roman" w:eastAsia="Times New Roman" w:hAnsi="Times New Roman" w:cs="Times New Roman"/>
          <w:b/>
          <w:bCs/>
        </w:rPr>
        <w:t>og</w:t>
      </w:r>
      <w:r w:rsidRPr="0007031F">
        <w:rPr>
          <w:rFonts w:ascii="Times New Roman" w:eastAsia="Times New Roman" w:hAnsi="Times New Roman" w:cs="Times New Roman"/>
          <w:b/>
          <w:bCs/>
          <w:spacing w:val="1"/>
        </w:rPr>
        <w:t>i</w:t>
      </w:r>
      <w:r w:rsidRPr="0007031F">
        <w:rPr>
          <w:rFonts w:ascii="Times New Roman" w:eastAsia="Times New Roman" w:hAnsi="Times New Roman" w:cs="Times New Roman"/>
          <w:b/>
          <w:bCs/>
        </w:rPr>
        <w:t>s</w:t>
      </w:r>
      <w:r w:rsidRPr="0007031F">
        <w:rPr>
          <w:rFonts w:ascii="Times New Roman" w:eastAsia="Times New Roman" w:hAnsi="Times New Roman" w:cs="Times New Roman"/>
          <w:b/>
          <w:bCs/>
          <w:spacing w:val="-1"/>
        </w:rPr>
        <w:t>t</w:t>
      </w:r>
      <w:r w:rsidRPr="0007031F">
        <w:rPr>
          <w:rFonts w:ascii="Times New Roman" w:eastAsia="Times New Roman" w:hAnsi="Times New Roman" w:cs="Times New Roman"/>
          <w:b/>
          <w:bCs/>
          <w:spacing w:val="1"/>
        </w:rPr>
        <w:t>i</w:t>
      </w:r>
      <w:r w:rsidRPr="0007031F">
        <w:rPr>
          <w:rFonts w:ascii="Times New Roman" w:eastAsia="Times New Roman" w:hAnsi="Times New Roman" w:cs="Times New Roman"/>
          <w:b/>
          <w:bCs/>
          <w:spacing w:val="-1"/>
        </w:rPr>
        <w:t>c</w:t>
      </w:r>
      <w:r w:rsidR="00F61258" w:rsidRPr="0007031F">
        <w:rPr>
          <w:rFonts w:ascii="Times New Roman" w:eastAsia="Times New Roman" w:hAnsi="Times New Roman" w:cs="Times New Roman"/>
          <w:b/>
          <w:bCs/>
        </w:rPr>
        <w:t>s</w:t>
      </w:r>
    </w:p>
    <w:p w14:paraId="6B994BCD" w14:textId="77777777" w:rsidR="009F088E" w:rsidRPr="0007031F" w:rsidRDefault="009F088E" w:rsidP="000D1D41">
      <w:pPr>
        <w:pStyle w:val="ListParagraph"/>
        <w:numPr>
          <w:ilvl w:val="1"/>
          <w:numId w:val="35"/>
        </w:numPr>
        <w:spacing w:after="0" w:line="240" w:lineRule="auto"/>
        <w:ind w:left="1260" w:right="-20" w:hanging="522"/>
        <w:rPr>
          <w:rFonts w:ascii="Times New Roman" w:eastAsia="Times New Roman" w:hAnsi="Times New Roman" w:cs="Times New Roman"/>
        </w:rPr>
      </w:pPr>
      <w:r w:rsidRPr="0007031F">
        <w:rPr>
          <w:rFonts w:ascii="Times New Roman" w:eastAsia="Times New Roman" w:hAnsi="Times New Roman" w:cs="Times New Roman"/>
        </w:rPr>
        <w:t>The</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w:t>
      </w:r>
      <w:r w:rsidRPr="0007031F">
        <w:rPr>
          <w:rFonts w:ascii="Times New Roman" w:eastAsia="Times New Roman" w:hAnsi="Times New Roman" w:cs="Times New Roman"/>
          <w:spacing w:val="2"/>
        </w:rPr>
        <w:t>c</w:t>
      </w:r>
      <w:r w:rsidRPr="0007031F">
        <w:rPr>
          <w:rFonts w:ascii="Times New Roman" w:eastAsia="Times New Roman" w:hAnsi="Times New Roman" w:cs="Times New Roman"/>
        </w:rPr>
        <w:t>e</w:t>
      </w:r>
      <w:r>
        <w:rPr>
          <w:rFonts w:ascii="Times New Roman" w:eastAsia="Times New Roman" w:hAnsi="Times New Roman" w:cs="Times New Roman"/>
        </w:rPr>
        <w:t xml:space="preserve"> and run order</w:t>
      </w:r>
      <w:r w:rsidRPr="0007031F">
        <w:rPr>
          <w:rFonts w:ascii="Times New Roman" w:eastAsia="Times New Roman" w:hAnsi="Times New Roman" w:cs="Times New Roman"/>
          <w:spacing w:val="-9"/>
        </w:rPr>
        <w:t xml:space="preserve"> </w:t>
      </w:r>
      <w:proofErr w:type="gramStart"/>
      <w:r>
        <w:rPr>
          <w:rFonts w:ascii="Times New Roman" w:eastAsia="Times New Roman" w:hAnsi="Times New Roman" w:cs="Times New Roman"/>
          <w:spacing w:val="-1"/>
        </w:rPr>
        <w:t>is</w:t>
      </w:r>
      <w:proofErr w:type="gramEnd"/>
      <w:r w:rsidRPr="0007031F">
        <w:rPr>
          <w:rFonts w:ascii="Times New Roman" w:eastAsia="Times New Roman" w:hAnsi="Times New Roman" w:cs="Times New Roman"/>
          <w:spacing w:val="-1"/>
        </w:rPr>
        <w:t xml:space="preserve"> a</w:t>
      </w:r>
      <w:r w:rsidRPr="0007031F">
        <w:rPr>
          <w:rFonts w:ascii="Times New Roman" w:eastAsia="Times New Roman" w:hAnsi="Times New Roman" w:cs="Times New Roman"/>
        </w:rPr>
        <w:t>nnoun</w:t>
      </w:r>
      <w:r w:rsidRPr="0007031F">
        <w:rPr>
          <w:rFonts w:ascii="Times New Roman" w:eastAsia="Times New Roman" w:hAnsi="Times New Roman" w:cs="Times New Roman"/>
          <w:spacing w:val="2"/>
        </w:rPr>
        <w:t>c</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10"/>
        </w:rPr>
        <w:t xml:space="preserve"> </w:t>
      </w:r>
      <w:r w:rsidRPr="0007031F">
        <w:rPr>
          <w:rFonts w:ascii="Times New Roman" w:eastAsia="Times New Roman" w:hAnsi="Times New Roman" w:cs="Times New Roman"/>
        </w:rPr>
        <w:t>one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ho</w:t>
      </w:r>
      <w:r w:rsidRPr="0007031F">
        <w:rPr>
          <w:rFonts w:ascii="Times New Roman" w:eastAsia="Times New Roman" w:hAnsi="Times New Roman" w:cs="Times New Roman"/>
          <w:spacing w:val="3"/>
        </w:rPr>
        <w:t>u</w:t>
      </w:r>
      <w:r w:rsidRPr="0007031F">
        <w:rPr>
          <w:rFonts w:ascii="Times New Roman" w:eastAsia="Times New Roman" w:hAnsi="Times New Roman" w:cs="Times New Roman"/>
        </w:rPr>
        <w:t>r</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b</w:t>
      </w:r>
      <w:r w:rsidRPr="0007031F">
        <w:rPr>
          <w:rFonts w:ascii="Times New Roman" w:eastAsia="Times New Roman" w:hAnsi="Times New Roman" w:cs="Times New Roman"/>
          <w:spacing w:val="-1"/>
        </w:rPr>
        <w:t>ef</w:t>
      </w:r>
      <w:r w:rsidRPr="0007031F">
        <w:rPr>
          <w:rFonts w:ascii="Times New Roman" w:eastAsia="Times New Roman" w:hAnsi="Times New Roman" w:cs="Times New Roman"/>
        </w:rPr>
        <w:t>o</w:t>
      </w:r>
      <w:r w:rsidRPr="0007031F">
        <w:rPr>
          <w:rFonts w:ascii="Times New Roman" w:eastAsia="Times New Roman" w:hAnsi="Times New Roman" w:cs="Times New Roman"/>
          <w:spacing w:val="2"/>
        </w:rPr>
        <w:t>r</w:t>
      </w:r>
      <w:r w:rsidRPr="0007031F">
        <w:rPr>
          <w:rFonts w:ascii="Times New Roman" w:eastAsia="Times New Roman" w:hAnsi="Times New Roman" w:cs="Times New Roman"/>
        </w:rPr>
        <w:t>e</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titi</w:t>
      </w:r>
      <w:r w:rsidRPr="0007031F">
        <w:rPr>
          <w:rFonts w:ascii="Times New Roman" w:eastAsia="Times New Roman" w:hAnsi="Times New Roman" w:cs="Times New Roman"/>
        </w:rPr>
        <w:t>on</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ar</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s.</w:t>
      </w:r>
    </w:p>
    <w:p w14:paraId="320412E5" w14:textId="77777777" w:rsidR="00F61258" w:rsidRPr="00AB095A" w:rsidRDefault="00DB2D21" w:rsidP="000D1D41">
      <w:pPr>
        <w:pStyle w:val="ListParagraph"/>
        <w:numPr>
          <w:ilvl w:val="1"/>
          <w:numId w:val="35"/>
        </w:numPr>
        <w:spacing w:after="0" w:line="240" w:lineRule="auto"/>
        <w:ind w:left="1260" w:right="-20" w:hanging="522"/>
        <w:rPr>
          <w:rFonts w:ascii="Times New Roman" w:eastAsia="Times New Roman" w:hAnsi="Times New Roman" w:cs="Times New Roman"/>
        </w:rPr>
      </w:pPr>
      <w:r w:rsidRPr="00AB095A">
        <w:rPr>
          <w:rFonts w:ascii="Times New Roman" w:eastAsia="Times New Roman" w:hAnsi="Times New Roman" w:cs="Times New Roman"/>
          <w:spacing w:val="-1"/>
        </w:rPr>
        <w:t>I</w:t>
      </w:r>
      <w:r w:rsidRPr="00AB095A">
        <w:rPr>
          <w:rFonts w:ascii="Times New Roman" w:eastAsia="Times New Roman" w:hAnsi="Times New Roman" w:cs="Times New Roman"/>
        </w:rPr>
        <w:t>f</w:t>
      </w:r>
      <w:r w:rsidRPr="00AB095A">
        <w:rPr>
          <w:rFonts w:ascii="Times New Roman" w:eastAsia="Times New Roman" w:hAnsi="Times New Roman" w:cs="Times New Roman"/>
          <w:spacing w:val="-2"/>
        </w:rPr>
        <w:t xml:space="preserve"> </w:t>
      </w:r>
      <w:r w:rsidRPr="00AB095A">
        <w:rPr>
          <w:rFonts w:ascii="Times New Roman" w:eastAsia="Times New Roman" w:hAnsi="Times New Roman" w:cs="Times New Roman"/>
        </w:rPr>
        <w:t>a</w:t>
      </w:r>
      <w:r w:rsidRPr="00AB095A">
        <w:rPr>
          <w:rFonts w:ascii="Times New Roman" w:eastAsia="Times New Roman" w:hAnsi="Times New Roman" w:cs="Times New Roman"/>
          <w:spacing w:val="-2"/>
        </w:rPr>
        <w:t xml:space="preserve"> </w:t>
      </w:r>
      <w:r w:rsidRPr="00AB095A">
        <w:rPr>
          <w:rFonts w:ascii="Times New Roman" w:eastAsia="Times New Roman" w:hAnsi="Times New Roman" w:cs="Times New Roman"/>
          <w:spacing w:val="-1"/>
        </w:rPr>
        <w:t>c</w:t>
      </w:r>
      <w:r w:rsidRPr="00AB095A">
        <w:rPr>
          <w:rFonts w:ascii="Times New Roman" w:eastAsia="Times New Roman" w:hAnsi="Times New Roman" w:cs="Times New Roman"/>
          <w:spacing w:val="2"/>
        </w:rPr>
        <w:t>a</w:t>
      </w:r>
      <w:r w:rsidRPr="00AB095A">
        <w:rPr>
          <w:rFonts w:ascii="Times New Roman" w:eastAsia="Times New Roman" w:hAnsi="Times New Roman" w:cs="Times New Roman"/>
        </w:rPr>
        <w:t xml:space="preserve">r </w:t>
      </w:r>
      <w:r w:rsidRPr="00AB095A">
        <w:rPr>
          <w:rFonts w:ascii="Times New Roman" w:eastAsia="Times New Roman" w:hAnsi="Times New Roman" w:cs="Times New Roman"/>
          <w:spacing w:val="1"/>
        </w:rPr>
        <w:t>i</w:t>
      </w:r>
      <w:r w:rsidRPr="00AB095A">
        <w:rPr>
          <w:rFonts w:ascii="Times New Roman" w:eastAsia="Times New Roman" w:hAnsi="Times New Roman" w:cs="Times New Roman"/>
        </w:rPr>
        <w:t>s</w:t>
      </w:r>
      <w:r w:rsidRPr="00AB095A">
        <w:rPr>
          <w:rFonts w:ascii="Times New Roman" w:eastAsia="Times New Roman" w:hAnsi="Times New Roman" w:cs="Times New Roman"/>
          <w:spacing w:val="-2"/>
        </w:rPr>
        <w:t xml:space="preserve"> </w:t>
      </w:r>
      <w:r w:rsidRPr="00AB095A">
        <w:rPr>
          <w:rFonts w:ascii="Times New Roman" w:eastAsia="Times New Roman" w:hAnsi="Times New Roman" w:cs="Times New Roman"/>
        </w:rPr>
        <w:t>d</w:t>
      </w:r>
      <w:r w:rsidRPr="00AB095A">
        <w:rPr>
          <w:rFonts w:ascii="Times New Roman" w:eastAsia="Times New Roman" w:hAnsi="Times New Roman" w:cs="Times New Roman"/>
          <w:spacing w:val="1"/>
        </w:rPr>
        <w:t>i</w:t>
      </w:r>
      <w:r w:rsidRPr="00AB095A">
        <w:rPr>
          <w:rFonts w:ascii="Times New Roman" w:eastAsia="Times New Roman" w:hAnsi="Times New Roman" w:cs="Times New Roman"/>
        </w:rPr>
        <w:t>squ</w:t>
      </w:r>
      <w:r w:rsidRPr="00AB095A">
        <w:rPr>
          <w:rFonts w:ascii="Times New Roman" w:eastAsia="Times New Roman" w:hAnsi="Times New Roman" w:cs="Times New Roman"/>
          <w:spacing w:val="-1"/>
        </w:rPr>
        <w:t>a</w:t>
      </w:r>
      <w:r w:rsidRPr="00AB095A">
        <w:rPr>
          <w:rFonts w:ascii="Times New Roman" w:eastAsia="Times New Roman" w:hAnsi="Times New Roman" w:cs="Times New Roman"/>
          <w:spacing w:val="1"/>
        </w:rPr>
        <w:t>li</w:t>
      </w:r>
      <w:r w:rsidRPr="00AB095A">
        <w:rPr>
          <w:rFonts w:ascii="Times New Roman" w:eastAsia="Times New Roman" w:hAnsi="Times New Roman" w:cs="Times New Roman"/>
          <w:spacing w:val="-1"/>
        </w:rPr>
        <w:t>f</w:t>
      </w:r>
      <w:r w:rsidRPr="00AB095A">
        <w:rPr>
          <w:rFonts w:ascii="Times New Roman" w:eastAsia="Times New Roman" w:hAnsi="Times New Roman" w:cs="Times New Roman"/>
          <w:spacing w:val="1"/>
        </w:rPr>
        <w:t>i</w:t>
      </w:r>
      <w:r w:rsidRPr="00AB095A">
        <w:rPr>
          <w:rFonts w:ascii="Times New Roman" w:eastAsia="Times New Roman" w:hAnsi="Times New Roman" w:cs="Times New Roman"/>
          <w:spacing w:val="-1"/>
        </w:rPr>
        <w:t>e</w:t>
      </w:r>
      <w:r w:rsidRPr="00AB095A">
        <w:rPr>
          <w:rFonts w:ascii="Times New Roman" w:eastAsia="Times New Roman" w:hAnsi="Times New Roman" w:cs="Times New Roman"/>
        </w:rPr>
        <w:t>d</w:t>
      </w:r>
      <w:r w:rsidRPr="00AB095A">
        <w:rPr>
          <w:rFonts w:ascii="Times New Roman" w:eastAsia="Times New Roman" w:hAnsi="Times New Roman" w:cs="Times New Roman"/>
          <w:spacing w:val="-11"/>
        </w:rPr>
        <w:t xml:space="preserve"> </w:t>
      </w:r>
      <w:r w:rsidRPr="00AB095A">
        <w:rPr>
          <w:rFonts w:ascii="Times New Roman" w:eastAsia="Times New Roman" w:hAnsi="Times New Roman" w:cs="Times New Roman"/>
          <w:spacing w:val="1"/>
        </w:rPr>
        <w:t>t</w:t>
      </w:r>
      <w:r w:rsidRPr="00AB095A">
        <w:rPr>
          <w:rFonts w:ascii="Times New Roman" w:eastAsia="Times New Roman" w:hAnsi="Times New Roman" w:cs="Times New Roman"/>
        </w:rPr>
        <w:t>h</w:t>
      </w:r>
      <w:r w:rsidRPr="00AB095A">
        <w:rPr>
          <w:rFonts w:ascii="Times New Roman" w:eastAsia="Times New Roman" w:hAnsi="Times New Roman" w:cs="Times New Roman"/>
          <w:spacing w:val="-1"/>
        </w:rPr>
        <w:t>a</w:t>
      </w:r>
      <w:r w:rsidRPr="00AB095A">
        <w:rPr>
          <w:rFonts w:ascii="Times New Roman" w:eastAsia="Times New Roman" w:hAnsi="Times New Roman" w:cs="Times New Roman"/>
        </w:rPr>
        <w:t>t</w:t>
      </w:r>
      <w:r w:rsidRPr="00AB095A">
        <w:rPr>
          <w:rFonts w:ascii="Times New Roman" w:eastAsia="Times New Roman" w:hAnsi="Times New Roman" w:cs="Times New Roman"/>
          <w:spacing w:val="-3"/>
        </w:rPr>
        <w:t xml:space="preserve"> </w:t>
      </w:r>
      <w:r w:rsidRPr="00AB095A">
        <w:rPr>
          <w:rFonts w:ascii="Times New Roman" w:eastAsia="Times New Roman" w:hAnsi="Times New Roman" w:cs="Times New Roman"/>
        </w:rPr>
        <w:t>w</w:t>
      </w:r>
      <w:r w:rsidRPr="00AB095A">
        <w:rPr>
          <w:rFonts w:ascii="Times New Roman" w:eastAsia="Times New Roman" w:hAnsi="Times New Roman" w:cs="Times New Roman"/>
          <w:spacing w:val="-1"/>
        </w:rPr>
        <w:t>a</w:t>
      </w:r>
      <w:r w:rsidRPr="00AB095A">
        <w:rPr>
          <w:rFonts w:ascii="Times New Roman" w:eastAsia="Times New Roman" w:hAnsi="Times New Roman" w:cs="Times New Roman"/>
        </w:rPr>
        <w:t>s</w:t>
      </w:r>
      <w:r w:rsidRPr="00AB095A">
        <w:rPr>
          <w:rFonts w:ascii="Times New Roman" w:eastAsia="Times New Roman" w:hAnsi="Times New Roman" w:cs="Times New Roman"/>
          <w:spacing w:val="-4"/>
        </w:rPr>
        <w:t xml:space="preserve"> </w:t>
      </w:r>
      <w:r w:rsidRPr="00AB095A">
        <w:rPr>
          <w:rFonts w:ascii="Times New Roman" w:eastAsia="Times New Roman" w:hAnsi="Times New Roman" w:cs="Times New Roman"/>
        </w:rPr>
        <w:t>s</w:t>
      </w:r>
      <w:r w:rsidRPr="00AB095A">
        <w:rPr>
          <w:rFonts w:ascii="Times New Roman" w:eastAsia="Times New Roman" w:hAnsi="Times New Roman" w:cs="Times New Roman"/>
          <w:spacing w:val="-1"/>
        </w:rPr>
        <w:t>c</w:t>
      </w:r>
      <w:r w:rsidRPr="00AB095A">
        <w:rPr>
          <w:rFonts w:ascii="Times New Roman" w:eastAsia="Times New Roman" w:hAnsi="Times New Roman" w:cs="Times New Roman"/>
        </w:rPr>
        <w:t>h</w:t>
      </w:r>
      <w:r w:rsidRPr="00AB095A">
        <w:rPr>
          <w:rFonts w:ascii="Times New Roman" w:eastAsia="Times New Roman" w:hAnsi="Times New Roman" w:cs="Times New Roman"/>
          <w:spacing w:val="-1"/>
        </w:rPr>
        <w:t>e</w:t>
      </w:r>
      <w:r w:rsidRPr="00AB095A">
        <w:rPr>
          <w:rFonts w:ascii="Times New Roman" w:eastAsia="Times New Roman" w:hAnsi="Times New Roman" w:cs="Times New Roman"/>
        </w:rPr>
        <w:t>du</w:t>
      </w:r>
      <w:r w:rsidRPr="00AB095A">
        <w:rPr>
          <w:rFonts w:ascii="Times New Roman" w:eastAsia="Times New Roman" w:hAnsi="Times New Roman" w:cs="Times New Roman"/>
          <w:spacing w:val="1"/>
        </w:rPr>
        <w:t>l</w:t>
      </w:r>
      <w:r w:rsidRPr="00AB095A">
        <w:rPr>
          <w:rFonts w:ascii="Times New Roman" w:eastAsia="Times New Roman" w:hAnsi="Times New Roman" w:cs="Times New Roman"/>
          <w:spacing w:val="-1"/>
        </w:rPr>
        <w:t>e</w:t>
      </w:r>
      <w:r w:rsidRPr="00AB095A">
        <w:rPr>
          <w:rFonts w:ascii="Times New Roman" w:eastAsia="Times New Roman" w:hAnsi="Times New Roman" w:cs="Times New Roman"/>
        </w:rPr>
        <w:t>d</w:t>
      </w:r>
      <w:r w:rsidRPr="00AB095A">
        <w:rPr>
          <w:rFonts w:ascii="Times New Roman" w:eastAsia="Times New Roman" w:hAnsi="Times New Roman" w:cs="Times New Roman"/>
          <w:spacing w:val="-10"/>
        </w:rPr>
        <w:t xml:space="preserve"> </w:t>
      </w:r>
      <w:r w:rsidRPr="00AB095A">
        <w:rPr>
          <w:rFonts w:ascii="Times New Roman" w:eastAsia="Times New Roman" w:hAnsi="Times New Roman" w:cs="Times New Roman"/>
          <w:spacing w:val="1"/>
        </w:rPr>
        <w:t>t</w:t>
      </w:r>
      <w:r w:rsidRPr="00AB095A">
        <w:rPr>
          <w:rFonts w:ascii="Times New Roman" w:eastAsia="Times New Roman" w:hAnsi="Times New Roman" w:cs="Times New Roman"/>
        </w:rPr>
        <w:t>o</w:t>
      </w:r>
      <w:r w:rsidRPr="00AB095A">
        <w:rPr>
          <w:rFonts w:ascii="Times New Roman" w:eastAsia="Times New Roman" w:hAnsi="Times New Roman" w:cs="Times New Roman"/>
          <w:spacing w:val="-2"/>
        </w:rPr>
        <w:t xml:space="preserve"> </w:t>
      </w:r>
      <w:r w:rsidRPr="00AB095A">
        <w:rPr>
          <w:rFonts w:ascii="Times New Roman" w:eastAsia="Times New Roman" w:hAnsi="Times New Roman" w:cs="Times New Roman"/>
        </w:rPr>
        <w:t>s</w:t>
      </w:r>
      <w:r w:rsidRPr="00AB095A">
        <w:rPr>
          <w:rFonts w:ascii="Times New Roman" w:eastAsia="Times New Roman" w:hAnsi="Times New Roman" w:cs="Times New Roman"/>
          <w:spacing w:val="1"/>
        </w:rPr>
        <w:t>t</w:t>
      </w:r>
      <w:r w:rsidRPr="00AB095A">
        <w:rPr>
          <w:rFonts w:ascii="Times New Roman" w:eastAsia="Times New Roman" w:hAnsi="Times New Roman" w:cs="Times New Roman"/>
          <w:spacing w:val="-1"/>
        </w:rPr>
        <w:t>ar</w:t>
      </w:r>
      <w:r w:rsidRPr="00AB095A">
        <w:rPr>
          <w:rFonts w:ascii="Times New Roman" w:eastAsia="Times New Roman" w:hAnsi="Times New Roman" w:cs="Times New Roman"/>
        </w:rPr>
        <w:t>t</w:t>
      </w:r>
      <w:r w:rsidRPr="00AB095A">
        <w:rPr>
          <w:rFonts w:ascii="Times New Roman" w:eastAsia="Times New Roman" w:hAnsi="Times New Roman" w:cs="Times New Roman"/>
          <w:spacing w:val="-3"/>
        </w:rPr>
        <w:t xml:space="preserve"> </w:t>
      </w:r>
      <w:r w:rsidRPr="00AB095A">
        <w:rPr>
          <w:rFonts w:ascii="Times New Roman" w:eastAsia="Times New Roman" w:hAnsi="Times New Roman" w:cs="Times New Roman"/>
        </w:rPr>
        <w:t>b</w:t>
      </w:r>
      <w:r w:rsidRPr="00AB095A">
        <w:rPr>
          <w:rFonts w:ascii="Times New Roman" w:eastAsia="Times New Roman" w:hAnsi="Times New Roman" w:cs="Times New Roman"/>
          <w:spacing w:val="2"/>
        </w:rPr>
        <w:t>e</w:t>
      </w:r>
      <w:r w:rsidRPr="00AB095A">
        <w:rPr>
          <w:rFonts w:ascii="Times New Roman" w:eastAsia="Times New Roman" w:hAnsi="Times New Roman" w:cs="Times New Roman"/>
          <w:spacing w:val="-1"/>
        </w:rPr>
        <w:t>f</w:t>
      </w:r>
      <w:r w:rsidRPr="00AB095A">
        <w:rPr>
          <w:rFonts w:ascii="Times New Roman" w:eastAsia="Times New Roman" w:hAnsi="Times New Roman" w:cs="Times New Roman"/>
        </w:rPr>
        <w:t>o</w:t>
      </w:r>
      <w:r w:rsidRPr="00AB095A">
        <w:rPr>
          <w:rFonts w:ascii="Times New Roman" w:eastAsia="Times New Roman" w:hAnsi="Times New Roman" w:cs="Times New Roman"/>
          <w:spacing w:val="-1"/>
        </w:rPr>
        <w:t>r</w:t>
      </w:r>
      <w:r w:rsidRPr="00AB095A">
        <w:rPr>
          <w:rFonts w:ascii="Times New Roman" w:eastAsia="Times New Roman" w:hAnsi="Times New Roman" w:cs="Times New Roman"/>
        </w:rPr>
        <w:t>e</w:t>
      </w:r>
      <w:r w:rsidRPr="00AB095A">
        <w:rPr>
          <w:rFonts w:ascii="Times New Roman" w:eastAsia="Times New Roman" w:hAnsi="Times New Roman" w:cs="Times New Roman"/>
          <w:spacing w:val="-2"/>
        </w:rPr>
        <w:t xml:space="preserve"> y</w:t>
      </w:r>
      <w:r w:rsidRPr="00AB095A">
        <w:rPr>
          <w:rFonts w:ascii="Times New Roman" w:eastAsia="Times New Roman" w:hAnsi="Times New Roman" w:cs="Times New Roman"/>
        </w:rPr>
        <w:t>our</w:t>
      </w:r>
      <w:r w:rsidRPr="00AB095A">
        <w:rPr>
          <w:rFonts w:ascii="Times New Roman" w:eastAsia="Times New Roman" w:hAnsi="Times New Roman" w:cs="Times New Roman"/>
          <w:spacing w:val="-4"/>
        </w:rPr>
        <w:t xml:space="preserve"> </w:t>
      </w:r>
      <w:r w:rsidRPr="00AB095A">
        <w:rPr>
          <w:rFonts w:ascii="Times New Roman" w:eastAsia="Times New Roman" w:hAnsi="Times New Roman" w:cs="Times New Roman"/>
          <w:spacing w:val="-1"/>
        </w:rPr>
        <w:t>car</w:t>
      </w:r>
      <w:r w:rsidRPr="00AB095A">
        <w:rPr>
          <w:rFonts w:ascii="Times New Roman" w:eastAsia="Times New Roman" w:hAnsi="Times New Roman" w:cs="Times New Roman"/>
        </w:rPr>
        <w:t>,</w:t>
      </w:r>
      <w:r w:rsidRPr="00AB095A">
        <w:rPr>
          <w:rFonts w:ascii="Times New Roman" w:eastAsia="Times New Roman" w:hAnsi="Times New Roman" w:cs="Times New Roman"/>
          <w:spacing w:val="-4"/>
        </w:rPr>
        <w:t xml:space="preserve"> </w:t>
      </w:r>
      <w:r w:rsidRPr="00AB095A">
        <w:rPr>
          <w:rFonts w:ascii="Times New Roman" w:eastAsia="Times New Roman" w:hAnsi="Times New Roman" w:cs="Times New Roman"/>
          <w:spacing w:val="1"/>
        </w:rPr>
        <w:t>t</w:t>
      </w:r>
      <w:r w:rsidRPr="00AB095A">
        <w:rPr>
          <w:rFonts w:ascii="Times New Roman" w:eastAsia="Times New Roman" w:hAnsi="Times New Roman" w:cs="Times New Roman"/>
          <w:spacing w:val="3"/>
        </w:rPr>
        <w:t>h</w:t>
      </w:r>
      <w:r w:rsidRPr="00AB095A">
        <w:rPr>
          <w:rFonts w:ascii="Times New Roman" w:eastAsia="Times New Roman" w:hAnsi="Times New Roman" w:cs="Times New Roman"/>
          <w:spacing w:val="-1"/>
        </w:rPr>
        <w:t>e</w:t>
      </w:r>
      <w:r w:rsidRPr="00AB095A">
        <w:rPr>
          <w:rFonts w:ascii="Times New Roman" w:eastAsia="Times New Roman" w:hAnsi="Times New Roman" w:cs="Times New Roman"/>
        </w:rPr>
        <w:t>n</w:t>
      </w:r>
      <w:r w:rsidRPr="00AB095A">
        <w:rPr>
          <w:rFonts w:ascii="Times New Roman" w:eastAsia="Times New Roman" w:hAnsi="Times New Roman" w:cs="Times New Roman"/>
          <w:spacing w:val="1"/>
        </w:rPr>
        <w:t xml:space="preserve"> </w:t>
      </w:r>
      <w:r w:rsidRPr="00AB095A">
        <w:rPr>
          <w:rFonts w:ascii="Times New Roman" w:eastAsia="Times New Roman" w:hAnsi="Times New Roman" w:cs="Times New Roman"/>
          <w:spacing w:val="-5"/>
        </w:rPr>
        <w:t>y</w:t>
      </w:r>
      <w:r w:rsidRPr="00AB095A">
        <w:rPr>
          <w:rFonts w:ascii="Times New Roman" w:eastAsia="Times New Roman" w:hAnsi="Times New Roman" w:cs="Times New Roman"/>
        </w:rPr>
        <w:t>ou</w:t>
      </w:r>
      <w:r w:rsidRPr="00AB095A">
        <w:rPr>
          <w:rFonts w:ascii="Times New Roman" w:eastAsia="Times New Roman" w:hAnsi="Times New Roman" w:cs="Times New Roman"/>
          <w:spacing w:val="-4"/>
        </w:rPr>
        <w:t xml:space="preserve"> </w:t>
      </w:r>
      <w:r w:rsidRPr="00AB095A">
        <w:rPr>
          <w:rFonts w:ascii="Times New Roman" w:eastAsia="Times New Roman" w:hAnsi="Times New Roman" w:cs="Times New Roman"/>
        </w:rPr>
        <w:t>w</w:t>
      </w:r>
      <w:r w:rsidRPr="00AB095A">
        <w:rPr>
          <w:rFonts w:ascii="Times New Roman" w:eastAsia="Times New Roman" w:hAnsi="Times New Roman" w:cs="Times New Roman"/>
          <w:spacing w:val="1"/>
        </w:rPr>
        <w:t>il</w:t>
      </w:r>
      <w:r w:rsidRPr="00AB095A">
        <w:rPr>
          <w:rFonts w:ascii="Times New Roman" w:eastAsia="Times New Roman" w:hAnsi="Times New Roman" w:cs="Times New Roman"/>
        </w:rPr>
        <w:t>l</w:t>
      </w:r>
      <w:r w:rsidRPr="00AB095A">
        <w:rPr>
          <w:rFonts w:ascii="Times New Roman" w:eastAsia="Times New Roman" w:hAnsi="Times New Roman" w:cs="Times New Roman"/>
          <w:spacing w:val="-3"/>
        </w:rPr>
        <w:t xml:space="preserve"> </w:t>
      </w:r>
      <w:r w:rsidRPr="00AB095A">
        <w:rPr>
          <w:rFonts w:ascii="Times New Roman" w:eastAsia="Times New Roman" w:hAnsi="Times New Roman" w:cs="Times New Roman"/>
          <w:spacing w:val="1"/>
        </w:rPr>
        <w:t>m</w:t>
      </w:r>
      <w:r w:rsidRPr="00AB095A">
        <w:rPr>
          <w:rFonts w:ascii="Times New Roman" w:eastAsia="Times New Roman" w:hAnsi="Times New Roman" w:cs="Times New Roman"/>
        </w:rPr>
        <w:t>ov</w:t>
      </w:r>
      <w:r w:rsidRPr="00AB095A">
        <w:rPr>
          <w:rFonts w:ascii="Times New Roman" w:eastAsia="Times New Roman" w:hAnsi="Times New Roman" w:cs="Times New Roman"/>
          <w:spacing w:val="-1"/>
        </w:rPr>
        <w:t>e</w:t>
      </w:r>
      <w:r w:rsidR="00AD0D8D" w:rsidRPr="00AB095A">
        <w:rPr>
          <w:rFonts w:ascii="Times New Roman" w:eastAsia="Times New Roman" w:hAnsi="Times New Roman" w:cs="Times New Roman"/>
          <w:spacing w:val="-1"/>
        </w:rPr>
        <w:t xml:space="preserve"> </w:t>
      </w:r>
      <w:r w:rsidRPr="00AB095A">
        <w:rPr>
          <w:rFonts w:ascii="Times New Roman" w:eastAsia="Times New Roman" w:hAnsi="Times New Roman" w:cs="Times New Roman"/>
        </w:rPr>
        <w:t xml:space="preserve">up </w:t>
      </w:r>
      <w:r w:rsidRPr="00C45D4D">
        <w:rPr>
          <w:rFonts w:ascii="Times New Roman" w:eastAsia="Times New Roman" w:hAnsi="Times New Roman" w:cs="Times New Roman"/>
        </w:rPr>
        <w:t>one</w:t>
      </w:r>
      <w:r w:rsidRPr="00C45D4D">
        <w:rPr>
          <w:rFonts w:ascii="Times New Roman" w:eastAsia="Times New Roman" w:hAnsi="Times New Roman" w:cs="Times New Roman"/>
          <w:spacing w:val="-4"/>
        </w:rPr>
        <w:t xml:space="preserve"> </w:t>
      </w:r>
      <w:r w:rsidRPr="00C45D4D">
        <w:rPr>
          <w:rFonts w:ascii="Times New Roman" w:eastAsia="Times New Roman" w:hAnsi="Times New Roman" w:cs="Times New Roman"/>
        </w:rPr>
        <w:t>pos</w:t>
      </w:r>
      <w:r w:rsidRPr="00C45D4D">
        <w:rPr>
          <w:rFonts w:ascii="Times New Roman" w:eastAsia="Times New Roman" w:hAnsi="Times New Roman" w:cs="Times New Roman"/>
          <w:spacing w:val="1"/>
        </w:rPr>
        <w:t>iti</w:t>
      </w:r>
      <w:r w:rsidRPr="00C45D4D">
        <w:rPr>
          <w:rFonts w:ascii="Times New Roman" w:eastAsia="Times New Roman" w:hAnsi="Times New Roman" w:cs="Times New Roman"/>
        </w:rPr>
        <w:t>on</w:t>
      </w:r>
      <w:r w:rsidRPr="00C45D4D">
        <w:rPr>
          <w:rFonts w:ascii="Times New Roman" w:eastAsia="Times New Roman" w:hAnsi="Times New Roman" w:cs="Times New Roman"/>
          <w:spacing w:val="-8"/>
        </w:rPr>
        <w:t xml:space="preserve"> </w:t>
      </w:r>
      <w:r w:rsidRPr="00C45D4D">
        <w:rPr>
          <w:rFonts w:ascii="Times New Roman" w:eastAsia="Times New Roman" w:hAnsi="Times New Roman" w:cs="Times New Roman"/>
          <w:spacing w:val="1"/>
        </w:rPr>
        <w:t>i</w:t>
      </w:r>
      <w:r w:rsidRPr="00C45D4D">
        <w:rPr>
          <w:rFonts w:ascii="Times New Roman" w:eastAsia="Times New Roman" w:hAnsi="Times New Roman" w:cs="Times New Roman"/>
        </w:rPr>
        <w:t>n</w:t>
      </w:r>
      <w:r w:rsidRPr="00C45D4D">
        <w:rPr>
          <w:rFonts w:ascii="Times New Roman" w:eastAsia="Times New Roman" w:hAnsi="Times New Roman" w:cs="Times New Roman"/>
          <w:spacing w:val="-2"/>
        </w:rPr>
        <w:t xml:space="preserve"> </w:t>
      </w:r>
      <w:r w:rsidRPr="00C45D4D">
        <w:rPr>
          <w:rFonts w:ascii="Times New Roman" w:eastAsia="Times New Roman" w:hAnsi="Times New Roman" w:cs="Times New Roman"/>
          <w:spacing w:val="1"/>
        </w:rPr>
        <w:t>t</w:t>
      </w:r>
      <w:r w:rsidRPr="00C45D4D">
        <w:rPr>
          <w:rFonts w:ascii="Times New Roman" w:eastAsia="Times New Roman" w:hAnsi="Times New Roman" w:cs="Times New Roman"/>
        </w:rPr>
        <w:t>he</w:t>
      </w:r>
      <w:r w:rsidRPr="00C45D4D">
        <w:rPr>
          <w:rFonts w:ascii="Times New Roman" w:eastAsia="Times New Roman" w:hAnsi="Times New Roman" w:cs="Times New Roman"/>
          <w:spacing w:val="-4"/>
        </w:rPr>
        <w:t xml:space="preserve"> </w:t>
      </w:r>
      <w:r w:rsidRPr="00C45D4D">
        <w:rPr>
          <w:rFonts w:ascii="Times New Roman" w:eastAsia="Times New Roman" w:hAnsi="Times New Roman" w:cs="Times New Roman"/>
        </w:rPr>
        <w:t>s</w:t>
      </w:r>
      <w:r w:rsidRPr="00C45D4D">
        <w:rPr>
          <w:rFonts w:ascii="Times New Roman" w:eastAsia="Times New Roman" w:hAnsi="Times New Roman" w:cs="Times New Roman"/>
          <w:spacing w:val="1"/>
        </w:rPr>
        <w:t>t</w:t>
      </w:r>
      <w:r w:rsidRPr="00C45D4D">
        <w:rPr>
          <w:rFonts w:ascii="Times New Roman" w:eastAsia="Times New Roman" w:hAnsi="Times New Roman" w:cs="Times New Roman"/>
          <w:spacing w:val="-1"/>
        </w:rPr>
        <w:t>ar</w:t>
      </w:r>
      <w:r w:rsidRPr="00C45D4D">
        <w:rPr>
          <w:rFonts w:ascii="Times New Roman" w:eastAsia="Times New Roman" w:hAnsi="Times New Roman" w:cs="Times New Roman"/>
        </w:rPr>
        <w:t>t</w:t>
      </w:r>
      <w:r w:rsidR="00AD0D8D" w:rsidRPr="00C45D4D">
        <w:rPr>
          <w:rFonts w:ascii="Times New Roman" w:eastAsia="Times New Roman" w:hAnsi="Times New Roman" w:cs="Times New Roman"/>
        </w:rPr>
        <w:t>ing</w:t>
      </w:r>
      <w:r w:rsidRPr="00C45D4D">
        <w:rPr>
          <w:rFonts w:ascii="Times New Roman" w:eastAsia="Times New Roman" w:hAnsi="Times New Roman" w:cs="Times New Roman"/>
          <w:spacing w:val="-3"/>
        </w:rPr>
        <w:t xml:space="preserve"> </w:t>
      </w:r>
      <w:r w:rsidRPr="00C45D4D">
        <w:rPr>
          <w:rFonts w:ascii="Times New Roman" w:eastAsia="Times New Roman" w:hAnsi="Times New Roman" w:cs="Times New Roman"/>
        </w:rPr>
        <w:t>o</w:t>
      </w:r>
      <w:r w:rsidRPr="00C45D4D">
        <w:rPr>
          <w:rFonts w:ascii="Times New Roman" w:eastAsia="Times New Roman" w:hAnsi="Times New Roman" w:cs="Times New Roman"/>
          <w:spacing w:val="-1"/>
        </w:rPr>
        <w:t>r</w:t>
      </w:r>
      <w:r w:rsidRPr="00C45D4D">
        <w:rPr>
          <w:rFonts w:ascii="Times New Roman" w:eastAsia="Times New Roman" w:hAnsi="Times New Roman" w:cs="Times New Roman"/>
        </w:rPr>
        <w:t>d</w:t>
      </w:r>
      <w:r w:rsidRPr="00C45D4D">
        <w:rPr>
          <w:rFonts w:ascii="Times New Roman" w:eastAsia="Times New Roman" w:hAnsi="Times New Roman" w:cs="Times New Roman"/>
          <w:spacing w:val="-1"/>
        </w:rPr>
        <w:t>e</w:t>
      </w:r>
      <w:r w:rsidRPr="00C45D4D">
        <w:rPr>
          <w:rFonts w:ascii="Times New Roman" w:eastAsia="Times New Roman" w:hAnsi="Times New Roman" w:cs="Times New Roman"/>
        </w:rPr>
        <w:t>r</w:t>
      </w:r>
      <w:r w:rsidR="00F61258" w:rsidRPr="00AB095A">
        <w:rPr>
          <w:rFonts w:ascii="Times New Roman" w:eastAsia="Times New Roman" w:hAnsi="Times New Roman" w:cs="Times New Roman"/>
          <w:spacing w:val="-5"/>
        </w:rPr>
        <w:t>.</w:t>
      </w:r>
    </w:p>
    <w:p w14:paraId="3FA909F2" w14:textId="0E2E3398" w:rsidR="00F61258" w:rsidRPr="0007031F" w:rsidRDefault="00DB2D21" w:rsidP="000D1D41">
      <w:pPr>
        <w:pStyle w:val="ListParagraph"/>
        <w:numPr>
          <w:ilvl w:val="1"/>
          <w:numId w:val="35"/>
        </w:numPr>
        <w:spacing w:after="0" w:line="240" w:lineRule="auto"/>
        <w:ind w:left="1260" w:right="-20" w:hanging="522"/>
        <w:rPr>
          <w:rFonts w:ascii="Times New Roman" w:eastAsia="Times New Roman" w:hAnsi="Times New Roman" w:cs="Times New Roman"/>
        </w:rPr>
      </w:pPr>
      <w:r w:rsidRPr="0007031F">
        <w:rPr>
          <w:rFonts w:ascii="Times New Roman" w:eastAsia="Times New Roman" w:hAnsi="Times New Roman" w:cs="Times New Roman"/>
          <w:spacing w:val="-1"/>
        </w:rPr>
        <w:t>F</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ve</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1"/>
        </w:rPr>
        <w:t>(</w:t>
      </w:r>
      <w:r w:rsidRPr="0007031F">
        <w:rPr>
          <w:rFonts w:ascii="Times New Roman" w:eastAsia="Times New Roman" w:hAnsi="Times New Roman" w:cs="Times New Roman"/>
        </w:rPr>
        <w:t>5)</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mi</w:t>
      </w:r>
      <w:r w:rsidRPr="0007031F">
        <w:rPr>
          <w:rFonts w:ascii="Times New Roman" w:eastAsia="Times New Roman" w:hAnsi="Times New Roman" w:cs="Times New Roman"/>
        </w:rPr>
        <w:t>nu</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rPr>
        <w:t>b</w:t>
      </w:r>
      <w:r w:rsidRPr="0007031F">
        <w:rPr>
          <w:rFonts w:ascii="Times New Roman" w:eastAsia="Times New Roman" w:hAnsi="Times New Roman" w:cs="Times New Roman"/>
          <w:spacing w:val="2"/>
        </w:rPr>
        <w:t>ef</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e</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ar</w:t>
      </w:r>
      <w:r w:rsidRPr="0007031F">
        <w:rPr>
          <w:rFonts w:ascii="Times New Roman" w:eastAsia="Times New Roman" w:hAnsi="Times New Roman" w:cs="Times New Roman"/>
        </w:rPr>
        <w:t>t</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of</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3"/>
        </w:rPr>
        <w:t>h</w:t>
      </w:r>
      <w:r w:rsidRPr="0007031F">
        <w:rPr>
          <w:rFonts w:ascii="Times New Roman" w:eastAsia="Times New Roman" w:hAnsi="Times New Roman" w:cs="Times New Roman"/>
        </w:rPr>
        <w:t>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p</w:t>
      </w:r>
      <w:r w:rsidRPr="0007031F">
        <w:rPr>
          <w:rFonts w:ascii="Times New Roman" w:eastAsia="Times New Roman" w:hAnsi="Times New Roman" w:cs="Times New Roman"/>
          <w:spacing w:val="2"/>
        </w:rPr>
        <w:t>e</w:t>
      </w:r>
      <w:r w:rsidRPr="0007031F">
        <w:rPr>
          <w:rFonts w:ascii="Times New Roman" w:eastAsia="Times New Roman" w:hAnsi="Times New Roman" w:cs="Times New Roman"/>
          <w:spacing w:val="1"/>
        </w:rPr>
        <w:t>titi</w:t>
      </w:r>
      <w:r w:rsidRPr="0007031F">
        <w:rPr>
          <w:rFonts w:ascii="Times New Roman" w:eastAsia="Times New Roman" w:hAnsi="Times New Roman" w:cs="Times New Roman"/>
        </w:rPr>
        <w:t>on,</w:t>
      </w:r>
      <w:r w:rsidRPr="0007031F">
        <w:rPr>
          <w:rFonts w:ascii="Times New Roman" w:eastAsia="Times New Roman" w:hAnsi="Times New Roman" w:cs="Times New Roman"/>
          <w:spacing w:val="-1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f</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st</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re</w:t>
      </w:r>
      <w:r w:rsidRPr="0007031F">
        <w:rPr>
          <w:rFonts w:ascii="Times New Roman" w:eastAsia="Times New Roman" w:hAnsi="Times New Roman" w:cs="Times New Roman"/>
        </w:rPr>
        <w:t>e</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1"/>
        </w:rPr>
        <w:t>(</w:t>
      </w:r>
      <w:r w:rsidRPr="0007031F">
        <w:rPr>
          <w:rFonts w:ascii="Times New Roman" w:eastAsia="Times New Roman" w:hAnsi="Times New Roman" w:cs="Times New Roman"/>
        </w:rPr>
        <w:t>3)</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3"/>
        </w:rPr>
        <w:t>t</w:t>
      </w:r>
      <w:r w:rsidRPr="0007031F">
        <w:rPr>
          <w:rFonts w:ascii="Times New Roman" w:eastAsia="Times New Roman" w:hAnsi="Times New Roman" w:cs="Times New Roman"/>
          <w:spacing w:val="-1"/>
        </w:rPr>
        <w:t>ea</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 xml:space="preserve">s </w:t>
      </w:r>
      <w:r w:rsidR="00DA29DD" w:rsidRPr="0007031F">
        <w:rPr>
          <w:rFonts w:ascii="Times New Roman" w:eastAsia="Times New Roman" w:hAnsi="Times New Roman" w:cs="Times New Roman"/>
        </w:rPr>
        <w:t xml:space="preserve">for each track </w:t>
      </w:r>
      <w:r w:rsidRPr="0007031F">
        <w:rPr>
          <w:rFonts w:ascii="Times New Roman" w:eastAsia="Times New Roman" w:hAnsi="Times New Roman" w:cs="Times New Roman"/>
          <w:spacing w:val="-1"/>
        </w:rPr>
        <w:t>ar</w:t>
      </w:r>
      <w:r w:rsidRPr="0007031F">
        <w:rPr>
          <w:rFonts w:ascii="Times New Roman" w:eastAsia="Times New Roman" w:hAnsi="Times New Roman" w:cs="Times New Roman"/>
        </w:rPr>
        <w:t>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2"/>
        </w:rPr>
        <w:t>c</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ll</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ar</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rPr>
        <w:t>T</w:t>
      </w:r>
      <w:r w:rsidRPr="0007031F">
        <w:rPr>
          <w:rFonts w:ascii="Times New Roman" w:eastAsia="Times New Roman" w:hAnsi="Times New Roman" w:cs="Times New Roman"/>
          <w:spacing w:val="3"/>
        </w:rPr>
        <w:t>h</w:t>
      </w:r>
      <w:r w:rsidRPr="0007031F">
        <w:rPr>
          <w:rFonts w:ascii="Times New Roman" w:eastAsia="Times New Roman" w:hAnsi="Times New Roman" w:cs="Times New Roman"/>
        </w:rPr>
        <w:t>e</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1"/>
        </w:rPr>
        <w:t>f</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st</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ea</w:t>
      </w:r>
      <w:r w:rsidRPr="0007031F">
        <w:rPr>
          <w:rFonts w:ascii="Times New Roman" w:eastAsia="Times New Roman" w:hAnsi="Times New Roman" w:cs="Times New Roman"/>
        </w:rPr>
        <w:t>m</w:t>
      </w:r>
      <w:r w:rsidRPr="0007031F">
        <w:rPr>
          <w:rFonts w:ascii="Times New Roman" w:eastAsia="Times New Roman" w:hAnsi="Times New Roman" w:cs="Times New Roman"/>
          <w:spacing w:val="-4"/>
        </w:rPr>
        <w:t xml:space="preserve"> </w:t>
      </w:r>
      <w:r w:rsidR="00DA29DD" w:rsidRPr="0007031F">
        <w:rPr>
          <w:rFonts w:ascii="Times New Roman" w:eastAsia="Times New Roman" w:hAnsi="Times New Roman" w:cs="Times New Roman"/>
          <w:spacing w:val="-4"/>
        </w:rPr>
        <w:t xml:space="preserve">for each track </w:t>
      </w:r>
      <w:r w:rsidRPr="0007031F">
        <w:rPr>
          <w:rFonts w:ascii="Times New Roman" w:eastAsia="Times New Roman" w:hAnsi="Times New Roman" w:cs="Times New Roman"/>
        </w:rPr>
        <w:t>w</w:t>
      </w:r>
      <w:r w:rsidRPr="0007031F">
        <w:rPr>
          <w:rFonts w:ascii="Times New Roman" w:eastAsia="Times New Roman" w:hAnsi="Times New Roman" w:cs="Times New Roman"/>
          <w:spacing w:val="1"/>
        </w:rPr>
        <w:t>il</w:t>
      </w:r>
      <w:r w:rsidRPr="0007031F">
        <w:rPr>
          <w:rFonts w:ascii="Times New Roman" w:eastAsia="Times New Roman" w:hAnsi="Times New Roman" w:cs="Times New Roman"/>
        </w:rPr>
        <w:t>l</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be</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t</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ar</w:t>
      </w:r>
      <w:r w:rsidRPr="0007031F">
        <w:rPr>
          <w:rFonts w:ascii="Times New Roman" w:eastAsia="Times New Roman" w:hAnsi="Times New Roman" w:cs="Times New Roman"/>
        </w:rPr>
        <w:t>t</w:t>
      </w:r>
      <w:r w:rsidR="00AD0D8D" w:rsidRPr="0007031F">
        <w:rPr>
          <w:rFonts w:ascii="Times New Roman" w:eastAsia="Times New Roman" w:hAnsi="Times New Roman" w:cs="Times New Roman"/>
        </w:rPr>
        <w:t>ing</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li</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ec</w:t>
      </w:r>
      <w:r w:rsidRPr="0007031F">
        <w:rPr>
          <w:rFonts w:ascii="Times New Roman" w:eastAsia="Times New Roman" w:hAnsi="Times New Roman" w:cs="Times New Roman"/>
        </w:rPr>
        <w:t>ond</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2"/>
        </w:rPr>
        <w:t>ea</w:t>
      </w:r>
      <w:r w:rsidRPr="0007031F">
        <w:rPr>
          <w:rFonts w:ascii="Times New Roman" w:eastAsia="Times New Roman" w:hAnsi="Times New Roman" w:cs="Times New Roman"/>
        </w:rPr>
        <w:t>m</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 xml:space="preserve">t </w:t>
      </w:r>
      <w:r w:rsidR="00AD0D8D" w:rsidRPr="0007031F">
        <w:rPr>
          <w:rFonts w:ascii="Times New Roman" w:eastAsia="Times New Roman" w:hAnsi="Times New Roman" w:cs="Times New Roman"/>
        </w:rPr>
        <w:t xml:space="preserve">the </w:t>
      </w:r>
      <w:r w:rsidRPr="0007031F">
        <w:rPr>
          <w:rFonts w:ascii="Times New Roman" w:eastAsia="Times New Roman" w:hAnsi="Times New Roman" w:cs="Times New Roman"/>
          <w:spacing w:val="-1"/>
        </w:rPr>
        <w:t>rea</w:t>
      </w:r>
      <w:r w:rsidRPr="0007031F">
        <w:rPr>
          <w:rFonts w:ascii="Times New Roman" w:eastAsia="Times New Roman" w:hAnsi="Times New Roman" w:cs="Times New Roman"/>
          <w:spacing w:val="5"/>
        </w:rPr>
        <w:t>d</w:t>
      </w:r>
      <w:r w:rsidRPr="0007031F">
        <w:rPr>
          <w:rFonts w:ascii="Times New Roman" w:eastAsia="Times New Roman" w:hAnsi="Times New Roman" w:cs="Times New Roman"/>
          <w:spacing w:val="-5"/>
        </w:rPr>
        <w:t>y</w:t>
      </w:r>
      <w:r w:rsidR="00AD0D8D" w:rsidRPr="0007031F">
        <w:rPr>
          <w:rFonts w:ascii="Times New Roman" w:eastAsia="Times New Roman" w:hAnsi="Times New Roman" w:cs="Times New Roman"/>
          <w:spacing w:val="-5"/>
        </w:rPr>
        <w:t xml:space="preserve"> table</w:t>
      </w:r>
      <w:r w:rsidRPr="0007031F">
        <w:rPr>
          <w:rFonts w:ascii="Times New Roman" w:eastAsia="Times New Roman" w:hAnsi="Times New Roman" w:cs="Times New Roman"/>
        </w:rPr>
        <w:t>,</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nd</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3"/>
        </w:rPr>
        <w:t>h</w:t>
      </w:r>
      <w:r w:rsidRPr="0007031F">
        <w:rPr>
          <w:rFonts w:ascii="Times New Roman" w:eastAsia="Times New Roman" w:hAnsi="Times New Roman" w:cs="Times New Roman"/>
        </w:rPr>
        <w:t>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d</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ea</w:t>
      </w:r>
      <w:r w:rsidRPr="0007031F">
        <w:rPr>
          <w:rFonts w:ascii="Times New Roman" w:eastAsia="Times New Roman" w:hAnsi="Times New Roman" w:cs="Times New Roman"/>
        </w:rPr>
        <w:t>m</w:t>
      </w:r>
      <w:r w:rsidRPr="0007031F">
        <w:rPr>
          <w:rFonts w:ascii="Times New Roman" w:eastAsia="Times New Roman" w:hAnsi="Times New Roman" w:cs="Times New Roman"/>
          <w:spacing w:val="-2"/>
        </w:rPr>
        <w:t xml:space="preserve"> </w:t>
      </w:r>
      <w:r w:rsidR="000135AF">
        <w:rPr>
          <w:rFonts w:ascii="Times New Roman" w:eastAsia="Times New Roman" w:hAnsi="Times New Roman" w:cs="Times New Roman"/>
          <w:spacing w:val="-1"/>
        </w:rPr>
        <w:t>prepared</w:t>
      </w:r>
      <w:r w:rsidR="000135AF" w:rsidRPr="0007031F">
        <w:rPr>
          <w:rFonts w:ascii="Times New Roman" w:eastAsia="Times New Roman" w:hAnsi="Times New Roman" w:cs="Times New Roman"/>
          <w:spacing w:val="-1"/>
        </w:rPr>
        <w:t xml:space="preserve"> </w:t>
      </w:r>
      <w:r w:rsidR="00047102" w:rsidRPr="0007031F">
        <w:rPr>
          <w:rFonts w:ascii="Times New Roman" w:eastAsia="Times New Roman" w:hAnsi="Times New Roman" w:cs="Times New Roman"/>
          <w:spacing w:val="-1"/>
        </w:rPr>
        <w:t xml:space="preserve">to move to the </w:t>
      </w:r>
      <w:r w:rsidR="000135AF">
        <w:rPr>
          <w:rFonts w:ascii="Times New Roman" w:eastAsia="Times New Roman" w:hAnsi="Times New Roman" w:cs="Times New Roman"/>
          <w:spacing w:val="-1"/>
        </w:rPr>
        <w:t>ready table</w:t>
      </w:r>
      <w:r w:rsidRPr="0007031F">
        <w:rPr>
          <w:rFonts w:ascii="Times New Roman" w:eastAsia="Times New Roman" w:hAnsi="Times New Roman" w:cs="Times New Roman"/>
        </w:rPr>
        <w:t>.</w:t>
      </w:r>
    </w:p>
    <w:p w14:paraId="3A6EAA23" w14:textId="30532C2B" w:rsidR="00F61258" w:rsidRPr="0007031F" w:rsidRDefault="00F61258" w:rsidP="000D1D41">
      <w:pPr>
        <w:pStyle w:val="ListParagraph"/>
        <w:numPr>
          <w:ilvl w:val="1"/>
          <w:numId w:val="35"/>
        </w:numPr>
        <w:spacing w:after="0" w:line="240" w:lineRule="auto"/>
        <w:ind w:left="1260" w:right="-20" w:hanging="522"/>
        <w:rPr>
          <w:rFonts w:ascii="Times New Roman" w:eastAsia="Times New Roman" w:hAnsi="Times New Roman" w:cs="Times New Roman"/>
        </w:rPr>
      </w:pPr>
      <w:r w:rsidRPr="0007031F">
        <w:rPr>
          <w:rFonts w:ascii="Times New Roman" w:eastAsia="Times New Roman" w:hAnsi="Times New Roman" w:cs="Times New Roman"/>
          <w:bCs/>
          <w:spacing w:val="-4"/>
        </w:rPr>
        <w:t>T</w:t>
      </w:r>
      <w:r w:rsidR="00DB2D21" w:rsidRPr="0007031F">
        <w:rPr>
          <w:rFonts w:ascii="Times New Roman" w:eastAsia="Times New Roman" w:hAnsi="Times New Roman" w:cs="Times New Roman"/>
        </w:rPr>
        <w:t>he</w:t>
      </w:r>
      <w:r w:rsidR="00DB2D21" w:rsidRPr="0007031F">
        <w:rPr>
          <w:rFonts w:ascii="Times New Roman" w:eastAsia="Times New Roman" w:hAnsi="Times New Roman" w:cs="Times New Roman"/>
          <w:spacing w:val="-5"/>
        </w:rPr>
        <w:t xml:space="preserve"> </w:t>
      </w:r>
      <w:r w:rsidR="00DB2D21" w:rsidRPr="0007031F">
        <w:rPr>
          <w:rFonts w:ascii="Times New Roman" w:eastAsia="Times New Roman" w:hAnsi="Times New Roman" w:cs="Times New Roman"/>
          <w:spacing w:val="-1"/>
        </w:rPr>
        <w:t>f</w:t>
      </w:r>
      <w:r w:rsidR="00DB2D21" w:rsidRPr="0007031F">
        <w:rPr>
          <w:rFonts w:ascii="Times New Roman" w:eastAsia="Times New Roman" w:hAnsi="Times New Roman" w:cs="Times New Roman"/>
          <w:spacing w:val="1"/>
        </w:rPr>
        <w:t>i</w:t>
      </w:r>
      <w:r w:rsidR="00DB2D21" w:rsidRPr="0007031F">
        <w:rPr>
          <w:rFonts w:ascii="Times New Roman" w:eastAsia="Times New Roman" w:hAnsi="Times New Roman" w:cs="Times New Roman"/>
          <w:spacing w:val="-1"/>
        </w:rPr>
        <w:t>r</w:t>
      </w:r>
      <w:r w:rsidR="00DB2D21" w:rsidRPr="0007031F">
        <w:rPr>
          <w:rFonts w:ascii="Times New Roman" w:eastAsia="Times New Roman" w:hAnsi="Times New Roman" w:cs="Times New Roman"/>
        </w:rPr>
        <w:t>st</w:t>
      </w:r>
      <w:r w:rsidR="00DB2D21" w:rsidRPr="0007031F">
        <w:rPr>
          <w:rFonts w:ascii="Times New Roman" w:eastAsia="Times New Roman" w:hAnsi="Times New Roman" w:cs="Times New Roman"/>
          <w:spacing w:val="-3"/>
        </w:rPr>
        <w:t xml:space="preserve"> </w:t>
      </w:r>
      <w:r w:rsidR="00DB2D21" w:rsidRPr="0007031F">
        <w:rPr>
          <w:rFonts w:ascii="Times New Roman" w:eastAsia="Times New Roman" w:hAnsi="Times New Roman" w:cs="Times New Roman"/>
          <w:spacing w:val="1"/>
        </w:rPr>
        <w:t>t</w:t>
      </w:r>
      <w:r w:rsidR="00DB2D21" w:rsidRPr="0007031F">
        <w:rPr>
          <w:rFonts w:ascii="Times New Roman" w:eastAsia="Times New Roman" w:hAnsi="Times New Roman" w:cs="Times New Roman"/>
          <w:spacing w:val="-1"/>
        </w:rPr>
        <w:t>ea</w:t>
      </w:r>
      <w:r w:rsidR="00DB2D21" w:rsidRPr="0007031F">
        <w:rPr>
          <w:rFonts w:ascii="Times New Roman" w:eastAsia="Times New Roman" w:hAnsi="Times New Roman" w:cs="Times New Roman"/>
        </w:rPr>
        <w:t>m</w:t>
      </w:r>
      <w:r w:rsidRPr="0007031F">
        <w:rPr>
          <w:rFonts w:ascii="Times New Roman" w:eastAsia="Times New Roman" w:hAnsi="Times New Roman" w:cs="Times New Roman"/>
          <w:spacing w:val="-4"/>
        </w:rPr>
        <w:t xml:space="preserve"> is</w:t>
      </w:r>
      <w:r w:rsidR="00DB2D21" w:rsidRPr="0007031F">
        <w:rPr>
          <w:rFonts w:ascii="Times New Roman" w:eastAsia="Times New Roman" w:hAnsi="Times New Roman" w:cs="Times New Roman"/>
          <w:spacing w:val="1"/>
        </w:rPr>
        <w:t xml:space="preserve"> </w:t>
      </w:r>
      <w:r w:rsidR="00DB2D21" w:rsidRPr="0007031F">
        <w:rPr>
          <w:rFonts w:ascii="Times New Roman" w:eastAsia="Times New Roman" w:hAnsi="Times New Roman" w:cs="Times New Roman"/>
          <w:spacing w:val="-2"/>
        </w:rPr>
        <w:t>g</w:t>
      </w:r>
      <w:r w:rsidR="00DB2D21" w:rsidRPr="0007031F">
        <w:rPr>
          <w:rFonts w:ascii="Times New Roman" w:eastAsia="Times New Roman" w:hAnsi="Times New Roman" w:cs="Times New Roman"/>
          <w:spacing w:val="1"/>
        </w:rPr>
        <w:t>i</w:t>
      </w:r>
      <w:r w:rsidR="00DB2D21" w:rsidRPr="0007031F">
        <w:rPr>
          <w:rFonts w:ascii="Times New Roman" w:eastAsia="Times New Roman" w:hAnsi="Times New Roman" w:cs="Times New Roman"/>
        </w:rPr>
        <w:t>v</w:t>
      </w:r>
      <w:r w:rsidR="00DB2D21" w:rsidRPr="0007031F">
        <w:rPr>
          <w:rFonts w:ascii="Times New Roman" w:eastAsia="Times New Roman" w:hAnsi="Times New Roman" w:cs="Times New Roman"/>
          <w:spacing w:val="-1"/>
        </w:rPr>
        <w:t>e</w:t>
      </w:r>
      <w:r w:rsidR="00DB2D21" w:rsidRPr="0007031F">
        <w:rPr>
          <w:rFonts w:ascii="Times New Roman" w:eastAsia="Times New Roman" w:hAnsi="Times New Roman" w:cs="Times New Roman"/>
        </w:rPr>
        <w:t>n</w:t>
      </w:r>
      <w:r w:rsidR="00DB2D21" w:rsidRPr="0007031F">
        <w:rPr>
          <w:rFonts w:ascii="Times New Roman" w:eastAsia="Times New Roman" w:hAnsi="Times New Roman" w:cs="Times New Roman"/>
          <w:spacing w:val="-5"/>
        </w:rPr>
        <w:t xml:space="preserve"> </w:t>
      </w:r>
      <w:r w:rsidR="00DB2D21" w:rsidRPr="0007031F">
        <w:rPr>
          <w:rFonts w:ascii="Times New Roman" w:eastAsia="Times New Roman" w:hAnsi="Times New Roman" w:cs="Times New Roman"/>
        </w:rPr>
        <w:t>a</w:t>
      </w:r>
      <w:r w:rsidR="00DB2D21" w:rsidRPr="0007031F">
        <w:rPr>
          <w:rFonts w:ascii="Times New Roman" w:eastAsia="Times New Roman" w:hAnsi="Times New Roman" w:cs="Times New Roman"/>
          <w:spacing w:val="-2"/>
        </w:rPr>
        <w:t xml:space="preserve"> </w:t>
      </w:r>
      <w:r w:rsidR="00DB2D21" w:rsidRPr="0007031F">
        <w:rPr>
          <w:rFonts w:ascii="Times New Roman" w:eastAsia="Times New Roman" w:hAnsi="Times New Roman" w:cs="Times New Roman"/>
        </w:rPr>
        <w:t>on</w:t>
      </w:r>
      <w:r w:rsidR="00DB2D21" w:rsidRPr="0007031F">
        <w:rPr>
          <w:rFonts w:ascii="Times New Roman" w:eastAsia="Times New Roman" w:hAnsi="Times New Roman" w:cs="Times New Roman"/>
          <w:spacing w:val="-1"/>
        </w:rPr>
        <w:t>e-</w:t>
      </w:r>
      <w:r w:rsidR="00DB2D21" w:rsidRPr="0007031F">
        <w:rPr>
          <w:rFonts w:ascii="Times New Roman" w:eastAsia="Times New Roman" w:hAnsi="Times New Roman" w:cs="Times New Roman"/>
          <w:spacing w:val="1"/>
        </w:rPr>
        <w:t>mi</w:t>
      </w:r>
      <w:r w:rsidR="00DB2D21" w:rsidRPr="0007031F">
        <w:rPr>
          <w:rFonts w:ascii="Times New Roman" w:eastAsia="Times New Roman" w:hAnsi="Times New Roman" w:cs="Times New Roman"/>
        </w:rPr>
        <w:t>nu</w:t>
      </w:r>
      <w:r w:rsidR="00DB2D21" w:rsidRPr="0007031F">
        <w:rPr>
          <w:rFonts w:ascii="Times New Roman" w:eastAsia="Times New Roman" w:hAnsi="Times New Roman" w:cs="Times New Roman"/>
          <w:spacing w:val="1"/>
        </w:rPr>
        <w:t>t</w:t>
      </w:r>
      <w:r w:rsidR="00DB2D21" w:rsidRPr="0007031F">
        <w:rPr>
          <w:rFonts w:ascii="Times New Roman" w:eastAsia="Times New Roman" w:hAnsi="Times New Roman" w:cs="Times New Roman"/>
        </w:rPr>
        <w:t>e</w:t>
      </w:r>
      <w:r w:rsidR="00DB2D21" w:rsidRPr="0007031F">
        <w:rPr>
          <w:rFonts w:ascii="Times New Roman" w:eastAsia="Times New Roman" w:hAnsi="Times New Roman" w:cs="Times New Roman"/>
          <w:spacing w:val="-12"/>
        </w:rPr>
        <w:t xml:space="preserve"> </w:t>
      </w:r>
      <w:r w:rsidR="00DB2D21" w:rsidRPr="0007031F">
        <w:rPr>
          <w:rFonts w:ascii="Times New Roman" w:eastAsia="Times New Roman" w:hAnsi="Times New Roman" w:cs="Times New Roman"/>
          <w:spacing w:val="2"/>
        </w:rPr>
        <w:t>w</w:t>
      </w:r>
      <w:r w:rsidR="00DB2D21" w:rsidRPr="0007031F">
        <w:rPr>
          <w:rFonts w:ascii="Times New Roman" w:eastAsia="Times New Roman" w:hAnsi="Times New Roman" w:cs="Times New Roman"/>
          <w:spacing w:val="-1"/>
        </w:rPr>
        <w:t>ar</w:t>
      </w:r>
      <w:r w:rsidR="00DB2D21" w:rsidRPr="0007031F">
        <w:rPr>
          <w:rFonts w:ascii="Times New Roman" w:eastAsia="Times New Roman" w:hAnsi="Times New Roman" w:cs="Times New Roman"/>
        </w:rPr>
        <w:t>n</w:t>
      </w:r>
      <w:r w:rsidR="00DB2D21" w:rsidRPr="0007031F">
        <w:rPr>
          <w:rFonts w:ascii="Times New Roman" w:eastAsia="Times New Roman" w:hAnsi="Times New Roman" w:cs="Times New Roman"/>
          <w:spacing w:val="1"/>
        </w:rPr>
        <w:t>i</w:t>
      </w:r>
      <w:r w:rsidR="00DB2D21" w:rsidRPr="0007031F">
        <w:rPr>
          <w:rFonts w:ascii="Times New Roman" w:eastAsia="Times New Roman" w:hAnsi="Times New Roman" w:cs="Times New Roman"/>
          <w:spacing w:val="3"/>
        </w:rPr>
        <w:t>n</w:t>
      </w:r>
      <w:r w:rsidR="00DB2D21" w:rsidRPr="0007031F">
        <w:rPr>
          <w:rFonts w:ascii="Times New Roman" w:eastAsia="Times New Roman" w:hAnsi="Times New Roman" w:cs="Times New Roman"/>
        </w:rPr>
        <w:t>g</w:t>
      </w:r>
      <w:r w:rsidR="00DB2D21" w:rsidRPr="0007031F">
        <w:rPr>
          <w:rFonts w:ascii="Times New Roman" w:eastAsia="Times New Roman" w:hAnsi="Times New Roman" w:cs="Times New Roman"/>
          <w:spacing w:val="-8"/>
        </w:rPr>
        <w:t xml:space="preserve"> </w:t>
      </w:r>
      <w:r w:rsidR="00DB2D21" w:rsidRPr="0007031F">
        <w:rPr>
          <w:rFonts w:ascii="Times New Roman" w:eastAsia="Times New Roman" w:hAnsi="Times New Roman" w:cs="Times New Roman"/>
        </w:rPr>
        <w:t>b</w:t>
      </w:r>
      <w:r w:rsidR="00DB2D21" w:rsidRPr="0007031F">
        <w:rPr>
          <w:rFonts w:ascii="Times New Roman" w:eastAsia="Times New Roman" w:hAnsi="Times New Roman" w:cs="Times New Roman"/>
          <w:spacing w:val="-1"/>
        </w:rPr>
        <w:t>ef</w:t>
      </w:r>
      <w:r w:rsidR="00DB2D21" w:rsidRPr="0007031F">
        <w:rPr>
          <w:rFonts w:ascii="Times New Roman" w:eastAsia="Times New Roman" w:hAnsi="Times New Roman" w:cs="Times New Roman"/>
        </w:rPr>
        <w:t>o</w:t>
      </w:r>
      <w:r w:rsidR="00DB2D21" w:rsidRPr="0007031F">
        <w:rPr>
          <w:rFonts w:ascii="Times New Roman" w:eastAsia="Times New Roman" w:hAnsi="Times New Roman" w:cs="Times New Roman"/>
          <w:spacing w:val="-1"/>
        </w:rPr>
        <w:t>r</w:t>
      </w:r>
      <w:r w:rsidR="00DB2D21" w:rsidRPr="0007031F">
        <w:rPr>
          <w:rFonts w:ascii="Times New Roman" w:eastAsia="Times New Roman" w:hAnsi="Times New Roman" w:cs="Times New Roman"/>
        </w:rPr>
        <w:t>e</w:t>
      </w:r>
      <w:r w:rsidR="00DB2D21" w:rsidRPr="0007031F">
        <w:rPr>
          <w:rFonts w:ascii="Times New Roman" w:eastAsia="Times New Roman" w:hAnsi="Times New Roman" w:cs="Times New Roman"/>
          <w:spacing w:val="-7"/>
        </w:rPr>
        <w:t xml:space="preserve"> </w:t>
      </w:r>
      <w:r w:rsidR="00DB2D21" w:rsidRPr="0007031F">
        <w:rPr>
          <w:rFonts w:ascii="Times New Roman" w:eastAsia="Times New Roman" w:hAnsi="Times New Roman" w:cs="Times New Roman"/>
          <w:spacing w:val="1"/>
        </w:rPr>
        <w:t>t</w:t>
      </w:r>
      <w:r w:rsidR="00DB2D21" w:rsidRPr="0007031F">
        <w:rPr>
          <w:rFonts w:ascii="Times New Roman" w:eastAsia="Times New Roman" w:hAnsi="Times New Roman" w:cs="Times New Roman"/>
          <w:spacing w:val="3"/>
        </w:rPr>
        <w:t>h</w:t>
      </w:r>
      <w:r w:rsidR="00DB2D21" w:rsidRPr="0007031F">
        <w:rPr>
          <w:rFonts w:ascii="Times New Roman" w:eastAsia="Times New Roman" w:hAnsi="Times New Roman" w:cs="Times New Roman"/>
        </w:rPr>
        <w:t>e</w:t>
      </w:r>
      <w:r w:rsidR="00DB2D21" w:rsidRPr="0007031F">
        <w:rPr>
          <w:rFonts w:ascii="Times New Roman" w:eastAsia="Times New Roman" w:hAnsi="Times New Roman" w:cs="Times New Roman"/>
          <w:spacing w:val="-4"/>
        </w:rPr>
        <w:t xml:space="preserve"> </w:t>
      </w:r>
      <w:r w:rsidR="00DB2D21" w:rsidRPr="0007031F">
        <w:rPr>
          <w:rFonts w:ascii="Times New Roman" w:eastAsia="Times New Roman" w:hAnsi="Times New Roman" w:cs="Times New Roman"/>
          <w:spacing w:val="-1"/>
        </w:rPr>
        <w:t>c</w:t>
      </w:r>
      <w:r w:rsidR="00DB2D21" w:rsidRPr="0007031F">
        <w:rPr>
          <w:rFonts w:ascii="Times New Roman" w:eastAsia="Times New Roman" w:hAnsi="Times New Roman" w:cs="Times New Roman"/>
        </w:rPr>
        <w:t>o</w:t>
      </w:r>
      <w:r w:rsidR="00DB2D21" w:rsidRPr="0007031F">
        <w:rPr>
          <w:rFonts w:ascii="Times New Roman" w:eastAsia="Times New Roman" w:hAnsi="Times New Roman" w:cs="Times New Roman"/>
          <w:spacing w:val="1"/>
        </w:rPr>
        <w:t>m</w:t>
      </w:r>
      <w:r w:rsidR="00DB2D21" w:rsidRPr="0007031F">
        <w:rPr>
          <w:rFonts w:ascii="Times New Roman" w:eastAsia="Times New Roman" w:hAnsi="Times New Roman" w:cs="Times New Roman"/>
        </w:rPr>
        <w:t>p</w:t>
      </w:r>
      <w:r w:rsidR="00DB2D21" w:rsidRPr="0007031F">
        <w:rPr>
          <w:rFonts w:ascii="Times New Roman" w:eastAsia="Times New Roman" w:hAnsi="Times New Roman" w:cs="Times New Roman"/>
          <w:spacing w:val="-1"/>
        </w:rPr>
        <w:t>e</w:t>
      </w:r>
      <w:r w:rsidR="00DB2D21" w:rsidRPr="0007031F">
        <w:rPr>
          <w:rFonts w:ascii="Times New Roman" w:eastAsia="Times New Roman" w:hAnsi="Times New Roman" w:cs="Times New Roman"/>
          <w:spacing w:val="1"/>
        </w:rPr>
        <w:t>titi</w:t>
      </w:r>
      <w:r w:rsidR="00DB2D21" w:rsidRPr="0007031F">
        <w:rPr>
          <w:rFonts w:ascii="Times New Roman" w:eastAsia="Times New Roman" w:hAnsi="Times New Roman" w:cs="Times New Roman"/>
        </w:rPr>
        <w:t>on</w:t>
      </w:r>
      <w:r w:rsidR="00DB2D21" w:rsidRPr="0007031F">
        <w:rPr>
          <w:rFonts w:ascii="Times New Roman" w:eastAsia="Times New Roman" w:hAnsi="Times New Roman" w:cs="Times New Roman"/>
          <w:spacing w:val="-11"/>
        </w:rPr>
        <w:t xml:space="preserve"> </w:t>
      </w:r>
      <w:r w:rsidR="00DB2D21" w:rsidRPr="0007031F">
        <w:rPr>
          <w:rFonts w:ascii="Times New Roman" w:eastAsia="Times New Roman" w:hAnsi="Times New Roman" w:cs="Times New Roman"/>
        </w:rPr>
        <w:t>s</w:t>
      </w:r>
      <w:r w:rsidR="00DB2D21" w:rsidRPr="0007031F">
        <w:rPr>
          <w:rFonts w:ascii="Times New Roman" w:eastAsia="Times New Roman" w:hAnsi="Times New Roman" w:cs="Times New Roman"/>
          <w:spacing w:val="1"/>
        </w:rPr>
        <w:t>t</w:t>
      </w:r>
      <w:r w:rsidR="00DB2D21" w:rsidRPr="0007031F">
        <w:rPr>
          <w:rFonts w:ascii="Times New Roman" w:eastAsia="Times New Roman" w:hAnsi="Times New Roman" w:cs="Times New Roman"/>
          <w:spacing w:val="-1"/>
        </w:rPr>
        <w:t>ar</w:t>
      </w:r>
      <w:r w:rsidR="00DB2D21" w:rsidRPr="0007031F">
        <w:rPr>
          <w:rFonts w:ascii="Times New Roman" w:eastAsia="Times New Roman" w:hAnsi="Times New Roman" w:cs="Times New Roman"/>
          <w:spacing w:val="1"/>
        </w:rPr>
        <w:t>t</w:t>
      </w:r>
      <w:r w:rsidRPr="0007031F">
        <w:rPr>
          <w:rFonts w:ascii="Times New Roman" w:eastAsia="Times New Roman" w:hAnsi="Times New Roman" w:cs="Times New Roman"/>
        </w:rPr>
        <w:t>s.</w:t>
      </w:r>
    </w:p>
    <w:p w14:paraId="1961AC17" w14:textId="274FA00B" w:rsidR="00D5670F" w:rsidRPr="00561375" w:rsidRDefault="00D5670F" w:rsidP="000D1D41">
      <w:pPr>
        <w:pStyle w:val="ListParagraph"/>
        <w:numPr>
          <w:ilvl w:val="1"/>
          <w:numId w:val="35"/>
        </w:numPr>
        <w:spacing w:after="0" w:line="240" w:lineRule="auto"/>
        <w:ind w:left="1260" w:right="-20" w:hanging="522"/>
        <w:rPr>
          <w:rFonts w:ascii="Times New Roman" w:eastAsia="Times New Roman" w:hAnsi="Times New Roman" w:cs="Times New Roman"/>
        </w:rPr>
      </w:pPr>
      <w:r>
        <w:rPr>
          <w:rFonts w:ascii="Times New Roman" w:eastAsia="Times New Roman" w:hAnsi="Times New Roman" w:cs="Times New Roman"/>
        </w:rPr>
        <w:t>Each</w:t>
      </w:r>
      <w:r w:rsidR="00DB2D21" w:rsidRPr="0007031F">
        <w:rPr>
          <w:rFonts w:ascii="Times New Roman" w:eastAsia="Times New Roman" w:hAnsi="Times New Roman" w:cs="Times New Roman"/>
        </w:rPr>
        <w:t xml:space="preserve"> team</w:t>
      </w:r>
      <w:r w:rsidR="00F61258" w:rsidRPr="0007031F">
        <w:rPr>
          <w:rFonts w:ascii="Times New Roman" w:eastAsia="Times New Roman" w:hAnsi="Times New Roman" w:cs="Times New Roman"/>
        </w:rPr>
        <w:t xml:space="preserve"> is</w:t>
      </w:r>
      <w:r w:rsidR="00DB2D21" w:rsidRPr="0007031F">
        <w:rPr>
          <w:rFonts w:ascii="Times New Roman" w:eastAsia="Times New Roman" w:hAnsi="Times New Roman" w:cs="Times New Roman"/>
          <w:spacing w:val="-2"/>
        </w:rPr>
        <w:t xml:space="preserve"> g</w:t>
      </w:r>
      <w:r w:rsidR="00DB2D21" w:rsidRPr="0007031F">
        <w:rPr>
          <w:rFonts w:ascii="Times New Roman" w:eastAsia="Times New Roman" w:hAnsi="Times New Roman" w:cs="Times New Roman"/>
          <w:spacing w:val="1"/>
        </w:rPr>
        <w:t>i</w:t>
      </w:r>
      <w:r w:rsidR="00DB2D21" w:rsidRPr="0007031F">
        <w:rPr>
          <w:rFonts w:ascii="Times New Roman" w:eastAsia="Times New Roman" w:hAnsi="Times New Roman" w:cs="Times New Roman"/>
        </w:rPr>
        <w:t>v</w:t>
      </w:r>
      <w:r w:rsidR="00DB2D21" w:rsidRPr="0007031F">
        <w:rPr>
          <w:rFonts w:ascii="Times New Roman" w:eastAsia="Times New Roman" w:hAnsi="Times New Roman" w:cs="Times New Roman"/>
          <w:spacing w:val="-1"/>
        </w:rPr>
        <w:t>e</w:t>
      </w:r>
      <w:r w:rsidR="00DB2D21" w:rsidRPr="0007031F">
        <w:rPr>
          <w:rFonts w:ascii="Times New Roman" w:eastAsia="Times New Roman" w:hAnsi="Times New Roman" w:cs="Times New Roman"/>
        </w:rPr>
        <w:t>n</w:t>
      </w:r>
      <w:r w:rsidR="00DB2D21" w:rsidRPr="0007031F">
        <w:rPr>
          <w:rFonts w:ascii="Times New Roman" w:eastAsia="Times New Roman" w:hAnsi="Times New Roman" w:cs="Times New Roman"/>
          <w:spacing w:val="-5"/>
        </w:rPr>
        <w:t xml:space="preserve"> </w:t>
      </w:r>
      <w:r w:rsidR="00AD0D8D" w:rsidRPr="0007031F">
        <w:rPr>
          <w:rFonts w:ascii="Times New Roman" w:eastAsia="Times New Roman" w:hAnsi="Times New Roman" w:cs="Times New Roman"/>
          <w:spacing w:val="-5"/>
        </w:rPr>
        <w:t>two (</w:t>
      </w:r>
      <w:r w:rsidR="00DB2D21" w:rsidRPr="0007031F">
        <w:rPr>
          <w:rFonts w:ascii="Times New Roman" w:eastAsia="Times New Roman" w:hAnsi="Times New Roman" w:cs="Times New Roman"/>
        </w:rPr>
        <w:t>2</w:t>
      </w:r>
      <w:r w:rsidR="00AD0D8D" w:rsidRPr="0007031F">
        <w:rPr>
          <w:rFonts w:ascii="Times New Roman" w:eastAsia="Times New Roman" w:hAnsi="Times New Roman" w:cs="Times New Roman"/>
        </w:rPr>
        <w:t>)</w:t>
      </w:r>
      <w:r w:rsidR="00DB2D21" w:rsidRPr="0007031F">
        <w:rPr>
          <w:rFonts w:ascii="Times New Roman" w:eastAsia="Times New Roman" w:hAnsi="Times New Roman" w:cs="Times New Roman"/>
          <w:spacing w:val="-1"/>
        </w:rPr>
        <w:t xml:space="preserve"> </w:t>
      </w:r>
      <w:r w:rsidR="00DB2D21" w:rsidRPr="0007031F">
        <w:rPr>
          <w:rFonts w:ascii="Times New Roman" w:eastAsia="Times New Roman" w:hAnsi="Times New Roman" w:cs="Times New Roman"/>
          <w:spacing w:val="1"/>
        </w:rPr>
        <w:t>mi</w:t>
      </w:r>
      <w:r w:rsidR="00DB2D21" w:rsidRPr="0007031F">
        <w:rPr>
          <w:rFonts w:ascii="Times New Roman" w:eastAsia="Times New Roman" w:hAnsi="Times New Roman" w:cs="Times New Roman"/>
        </w:rPr>
        <w:t>nu</w:t>
      </w:r>
      <w:r w:rsidR="00DB2D21" w:rsidRPr="0007031F">
        <w:rPr>
          <w:rFonts w:ascii="Times New Roman" w:eastAsia="Times New Roman" w:hAnsi="Times New Roman" w:cs="Times New Roman"/>
          <w:spacing w:val="1"/>
        </w:rPr>
        <w:t>t</w:t>
      </w:r>
      <w:r w:rsidR="00DB2D21" w:rsidRPr="0007031F">
        <w:rPr>
          <w:rFonts w:ascii="Times New Roman" w:eastAsia="Times New Roman" w:hAnsi="Times New Roman" w:cs="Times New Roman"/>
          <w:spacing w:val="-1"/>
        </w:rPr>
        <w:t>e</w:t>
      </w:r>
      <w:r w:rsidR="00DB2D21" w:rsidRPr="0007031F">
        <w:rPr>
          <w:rFonts w:ascii="Times New Roman" w:eastAsia="Times New Roman" w:hAnsi="Times New Roman" w:cs="Times New Roman"/>
        </w:rPr>
        <w:t>s</w:t>
      </w:r>
      <w:r w:rsidR="00DB2D21" w:rsidRPr="0007031F">
        <w:rPr>
          <w:rFonts w:ascii="Times New Roman" w:eastAsia="Times New Roman" w:hAnsi="Times New Roman" w:cs="Times New Roman"/>
          <w:spacing w:val="-8"/>
        </w:rPr>
        <w:t xml:space="preserve"> </w:t>
      </w:r>
      <w:r w:rsidR="00DB2D21" w:rsidRPr="0007031F">
        <w:rPr>
          <w:rFonts w:ascii="Times New Roman" w:eastAsia="Times New Roman" w:hAnsi="Times New Roman" w:cs="Times New Roman"/>
          <w:spacing w:val="2"/>
        </w:rPr>
        <w:t>f</w:t>
      </w:r>
      <w:r w:rsidR="00DB2D21" w:rsidRPr="0007031F">
        <w:rPr>
          <w:rFonts w:ascii="Times New Roman" w:eastAsia="Times New Roman" w:hAnsi="Times New Roman" w:cs="Times New Roman"/>
        </w:rPr>
        <w:t>or</w:t>
      </w:r>
      <w:r w:rsidR="00DB2D21" w:rsidRPr="0007031F">
        <w:rPr>
          <w:rFonts w:ascii="Times New Roman" w:eastAsia="Times New Roman" w:hAnsi="Times New Roman" w:cs="Times New Roman"/>
          <w:spacing w:val="-3"/>
        </w:rPr>
        <w:t xml:space="preserve"> </w:t>
      </w:r>
      <w:r w:rsidR="00DB2D21" w:rsidRPr="0007031F">
        <w:rPr>
          <w:rFonts w:ascii="Times New Roman" w:eastAsia="Times New Roman" w:hAnsi="Times New Roman" w:cs="Times New Roman"/>
          <w:spacing w:val="1"/>
        </w:rPr>
        <w:t>t</w:t>
      </w:r>
      <w:r w:rsidR="00DB2D21" w:rsidRPr="0007031F">
        <w:rPr>
          <w:rFonts w:ascii="Times New Roman" w:eastAsia="Times New Roman" w:hAnsi="Times New Roman" w:cs="Times New Roman"/>
        </w:rPr>
        <w:t>he</w:t>
      </w:r>
      <w:r w:rsidR="00DB2D21" w:rsidRPr="0007031F">
        <w:rPr>
          <w:rFonts w:ascii="Times New Roman" w:eastAsia="Times New Roman" w:hAnsi="Times New Roman" w:cs="Times New Roman"/>
          <w:spacing w:val="-4"/>
        </w:rPr>
        <w:t xml:space="preserve"> </w:t>
      </w:r>
      <w:r w:rsidR="00DB2D21" w:rsidRPr="0007031F">
        <w:rPr>
          <w:rFonts w:ascii="Times New Roman" w:eastAsia="Times New Roman" w:hAnsi="Times New Roman" w:cs="Times New Roman"/>
          <w:spacing w:val="-1"/>
        </w:rPr>
        <w:t>c</w:t>
      </w:r>
      <w:r w:rsidR="00DB2D21" w:rsidRPr="0007031F">
        <w:rPr>
          <w:rFonts w:ascii="Times New Roman" w:eastAsia="Times New Roman" w:hAnsi="Times New Roman" w:cs="Times New Roman"/>
          <w:spacing w:val="2"/>
        </w:rPr>
        <w:t>a</w:t>
      </w:r>
      <w:r w:rsidR="00DB2D21" w:rsidRPr="0007031F">
        <w:rPr>
          <w:rFonts w:ascii="Times New Roman" w:eastAsia="Times New Roman" w:hAnsi="Times New Roman" w:cs="Times New Roman"/>
        </w:rPr>
        <w:t>r</w:t>
      </w:r>
      <w:r w:rsidR="00DB2D21" w:rsidRPr="0007031F">
        <w:rPr>
          <w:rFonts w:ascii="Times New Roman" w:eastAsia="Times New Roman" w:hAnsi="Times New Roman" w:cs="Times New Roman"/>
          <w:spacing w:val="-3"/>
        </w:rPr>
        <w:t xml:space="preserve"> </w:t>
      </w:r>
      <w:r w:rsidR="00DB2D21" w:rsidRPr="0007031F">
        <w:rPr>
          <w:rFonts w:ascii="Times New Roman" w:eastAsia="Times New Roman" w:hAnsi="Times New Roman" w:cs="Times New Roman"/>
          <w:spacing w:val="1"/>
        </w:rPr>
        <w:t>t</w:t>
      </w:r>
      <w:r w:rsidR="00DB2D21" w:rsidRPr="0007031F">
        <w:rPr>
          <w:rFonts w:ascii="Times New Roman" w:eastAsia="Times New Roman" w:hAnsi="Times New Roman" w:cs="Times New Roman"/>
        </w:rPr>
        <w:t>o</w:t>
      </w:r>
      <w:r w:rsidR="00DB2D21" w:rsidRPr="0007031F">
        <w:rPr>
          <w:rFonts w:ascii="Times New Roman" w:eastAsia="Times New Roman" w:hAnsi="Times New Roman" w:cs="Times New Roman"/>
          <w:spacing w:val="-2"/>
        </w:rPr>
        <w:t xml:space="preserve"> </w:t>
      </w:r>
      <w:r w:rsidR="00DB2D21" w:rsidRPr="0007031F">
        <w:rPr>
          <w:rFonts w:ascii="Times New Roman" w:eastAsia="Times New Roman" w:hAnsi="Times New Roman" w:cs="Times New Roman"/>
        </w:rPr>
        <w:t>s</w:t>
      </w:r>
      <w:r w:rsidR="00DB2D21" w:rsidRPr="0007031F">
        <w:rPr>
          <w:rFonts w:ascii="Times New Roman" w:eastAsia="Times New Roman" w:hAnsi="Times New Roman" w:cs="Times New Roman"/>
          <w:spacing w:val="1"/>
        </w:rPr>
        <w:t>t</w:t>
      </w:r>
      <w:r w:rsidR="00DB2D21" w:rsidRPr="0007031F">
        <w:rPr>
          <w:rFonts w:ascii="Times New Roman" w:eastAsia="Times New Roman" w:hAnsi="Times New Roman" w:cs="Times New Roman"/>
          <w:spacing w:val="-1"/>
        </w:rPr>
        <w:t>ar</w:t>
      </w:r>
      <w:r w:rsidR="00DB2D21" w:rsidRPr="0007031F">
        <w:rPr>
          <w:rFonts w:ascii="Times New Roman" w:eastAsia="Times New Roman" w:hAnsi="Times New Roman" w:cs="Times New Roman"/>
        </w:rPr>
        <w:t>t</w:t>
      </w:r>
      <w:r w:rsidR="00DB2D21" w:rsidRPr="0007031F">
        <w:rPr>
          <w:rFonts w:ascii="Times New Roman" w:eastAsia="Times New Roman" w:hAnsi="Times New Roman" w:cs="Times New Roman"/>
          <w:spacing w:val="-3"/>
        </w:rPr>
        <w:t xml:space="preserve"> </w:t>
      </w:r>
      <w:r w:rsidR="00DB2D21" w:rsidRPr="0007031F">
        <w:rPr>
          <w:rFonts w:ascii="Times New Roman" w:eastAsia="Times New Roman" w:hAnsi="Times New Roman" w:cs="Times New Roman"/>
          <w:spacing w:val="1"/>
        </w:rPr>
        <w:t>m</w:t>
      </w:r>
      <w:r w:rsidR="00DB2D21" w:rsidRPr="0007031F">
        <w:rPr>
          <w:rFonts w:ascii="Times New Roman" w:eastAsia="Times New Roman" w:hAnsi="Times New Roman" w:cs="Times New Roman"/>
        </w:rPr>
        <w:t>ov</w:t>
      </w:r>
      <w:r w:rsidR="00DB2D21" w:rsidRPr="0007031F">
        <w:rPr>
          <w:rFonts w:ascii="Times New Roman" w:eastAsia="Times New Roman" w:hAnsi="Times New Roman" w:cs="Times New Roman"/>
          <w:spacing w:val="1"/>
        </w:rPr>
        <w:t>i</w:t>
      </w:r>
      <w:r w:rsidR="00DB2D21" w:rsidRPr="0007031F">
        <w:rPr>
          <w:rFonts w:ascii="Times New Roman" w:eastAsia="Times New Roman" w:hAnsi="Times New Roman" w:cs="Times New Roman"/>
        </w:rPr>
        <w:t>ng</w:t>
      </w:r>
      <w:r>
        <w:rPr>
          <w:rFonts w:ascii="Times New Roman" w:eastAsia="Times New Roman" w:hAnsi="Times New Roman" w:cs="Times New Roman"/>
        </w:rPr>
        <w:t xml:space="preserve"> from the time they are called to the starting line</w:t>
      </w:r>
      <w:r>
        <w:rPr>
          <w:rFonts w:ascii="Times New Roman" w:eastAsia="Times New Roman" w:hAnsi="Times New Roman" w:cs="Times New Roman"/>
          <w:spacing w:val="-8"/>
        </w:rPr>
        <w:t>.</w:t>
      </w:r>
    </w:p>
    <w:p w14:paraId="0A4D6B07" w14:textId="0000985C" w:rsidR="00F61258" w:rsidRPr="0007031F" w:rsidRDefault="00D5670F" w:rsidP="000D1D41">
      <w:pPr>
        <w:pStyle w:val="ListParagraph"/>
        <w:numPr>
          <w:ilvl w:val="1"/>
          <w:numId w:val="35"/>
        </w:numPr>
        <w:spacing w:after="0" w:line="240" w:lineRule="auto"/>
        <w:ind w:left="1260" w:right="-20" w:hanging="522"/>
        <w:rPr>
          <w:rFonts w:ascii="Times New Roman" w:eastAsia="Times New Roman" w:hAnsi="Times New Roman" w:cs="Times New Roman"/>
        </w:rPr>
      </w:pPr>
      <w:r>
        <w:rPr>
          <w:rFonts w:ascii="Times New Roman" w:eastAsia="Times New Roman" w:hAnsi="Times New Roman" w:cs="Times New Roman"/>
          <w:spacing w:val="-8"/>
        </w:rPr>
        <w:t xml:space="preserve">Cars are permitted two (2) minutes to </w:t>
      </w:r>
      <w:r w:rsidR="00DB2D21" w:rsidRPr="0007031F">
        <w:rPr>
          <w:rFonts w:ascii="Times New Roman" w:eastAsia="Times New Roman" w:hAnsi="Times New Roman" w:cs="Times New Roman"/>
          <w:spacing w:val="1"/>
        </w:rPr>
        <w:t>t</w:t>
      </w:r>
      <w:r w:rsidR="00DB2D21" w:rsidRPr="0007031F">
        <w:rPr>
          <w:rFonts w:ascii="Times New Roman" w:eastAsia="Times New Roman" w:hAnsi="Times New Roman" w:cs="Times New Roman"/>
          <w:spacing w:val="-1"/>
        </w:rPr>
        <w:t>ra</w:t>
      </w:r>
      <w:r w:rsidR="00DB2D21" w:rsidRPr="0007031F">
        <w:rPr>
          <w:rFonts w:ascii="Times New Roman" w:eastAsia="Times New Roman" w:hAnsi="Times New Roman" w:cs="Times New Roman"/>
        </w:rPr>
        <w:t>v</w:t>
      </w:r>
      <w:r w:rsidR="00DB2D21" w:rsidRPr="0007031F">
        <w:rPr>
          <w:rFonts w:ascii="Times New Roman" w:eastAsia="Times New Roman" w:hAnsi="Times New Roman" w:cs="Times New Roman"/>
          <w:spacing w:val="-1"/>
        </w:rPr>
        <w:t>er</w:t>
      </w:r>
      <w:r w:rsidR="00DB2D21" w:rsidRPr="0007031F">
        <w:rPr>
          <w:rFonts w:ascii="Times New Roman" w:eastAsia="Times New Roman" w:hAnsi="Times New Roman" w:cs="Times New Roman"/>
        </w:rPr>
        <w:t>se</w:t>
      </w:r>
      <w:r w:rsidR="00DB2D21" w:rsidRPr="0007031F">
        <w:rPr>
          <w:rFonts w:ascii="Times New Roman" w:eastAsia="Times New Roman" w:hAnsi="Times New Roman" w:cs="Times New Roman"/>
          <w:spacing w:val="-9"/>
        </w:rPr>
        <w:t xml:space="preserve"> </w:t>
      </w:r>
      <w:r w:rsidR="00DB2D21" w:rsidRPr="0007031F">
        <w:rPr>
          <w:rFonts w:ascii="Times New Roman" w:eastAsia="Times New Roman" w:hAnsi="Times New Roman" w:cs="Times New Roman"/>
          <w:spacing w:val="1"/>
        </w:rPr>
        <w:t>t</w:t>
      </w:r>
      <w:r w:rsidR="00DB2D21" w:rsidRPr="0007031F">
        <w:rPr>
          <w:rFonts w:ascii="Times New Roman" w:eastAsia="Times New Roman" w:hAnsi="Times New Roman" w:cs="Times New Roman"/>
          <w:spacing w:val="3"/>
        </w:rPr>
        <w:t>h</w:t>
      </w:r>
      <w:r w:rsidR="00DB2D21" w:rsidRPr="0007031F">
        <w:rPr>
          <w:rFonts w:ascii="Times New Roman" w:eastAsia="Times New Roman" w:hAnsi="Times New Roman" w:cs="Times New Roman"/>
        </w:rPr>
        <w:t>e</w:t>
      </w:r>
      <w:r w:rsidR="00DB2D21" w:rsidRPr="0007031F">
        <w:rPr>
          <w:rFonts w:ascii="Times New Roman" w:eastAsia="Times New Roman" w:hAnsi="Times New Roman" w:cs="Times New Roman"/>
          <w:spacing w:val="-4"/>
        </w:rPr>
        <w:t xml:space="preserve"> </w:t>
      </w:r>
      <w:r w:rsidR="00DB2D21" w:rsidRPr="0007031F">
        <w:rPr>
          <w:rFonts w:ascii="Times New Roman" w:eastAsia="Times New Roman" w:hAnsi="Times New Roman" w:cs="Times New Roman"/>
        </w:rPr>
        <w:t>d</w:t>
      </w:r>
      <w:r w:rsidR="00DB2D21" w:rsidRPr="0007031F">
        <w:rPr>
          <w:rFonts w:ascii="Times New Roman" w:eastAsia="Times New Roman" w:hAnsi="Times New Roman" w:cs="Times New Roman"/>
          <w:spacing w:val="1"/>
        </w:rPr>
        <w:t>i</w:t>
      </w:r>
      <w:r w:rsidR="00DB2D21" w:rsidRPr="0007031F">
        <w:rPr>
          <w:rFonts w:ascii="Times New Roman" w:eastAsia="Times New Roman" w:hAnsi="Times New Roman" w:cs="Times New Roman"/>
        </w:rPr>
        <w:t>s</w:t>
      </w:r>
      <w:r w:rsidR="00DB2D21" w:rsidRPr="0007031F">
        <w:rPr>
          <w:rFonts w:ascii="Times New Roman" w:eastAsia="Times New Roman" w:hAnsi="Times New Roman" w:cs="Times New Roman"/>
          <w:spacing w:val="1"/>
        </w:rPr>
        <w:t>t</w:t>
      </w:r>
      <w:r w:rsidR="00DB2D21" w:rsidRPr="0007031F">
        <w:rPr>
          <w:rFonts w:ascii="Times New Roman" w:eastAsia="Times New Roman" w:hAnsi="Times New Roman" w:cs="Times New Roman"/>
          <w:spacing w:val="-1"/>
        </w:rPr>
        <w:t>a</w:t>
      </w:r>
      <w:r w:rsidR="00DB2D21" w:rsidRPr="0007031F">
        <w:rPr>
          <w:rFonts w:ascii="Times New Roman" w:eastAsia="Times New Roman" w:hAnsi="Times New Roman" w:cs="Times New Roman"/>
        </w:rPr>
        <w:t>n</w:t>
      </w:r>
      <w:r w:rsidR="00DB2D21" w:rsidRPr="0007031F">
        <w:rPr>
          <w:rFonts w:ascii="Times New Roman" w:eastAsia="Times New Roman" w:hAnsi="Times New Roman" w:cs="Times New Roman"/>
          <w:spacing w:val="-1"/>
        </w:rPr>
        <w:t>c</w:t>
      </w:r>
      <w:r w:rsidR="00DB2D21" w:rsidRPr="0007031F">
        <w:rPr>
          <w:rFonts w:ascii="Times New Roman" w:eastAsia="Times New Roman" w:hAnsi="Times New Roman" w:cs="Times New Roman"/>
        </w:rPr>
        <w:t>e</w:t>
      </w:r>
      <w:r w:rsidR="00DB2D21" w:rsidRPr="0007031F">
        <w:rPr>
          <w:rFonts w:ascii="Times New Roman" w:eastAsia="Times New Roman" w:hAnsi="Times New Roman" w:cs="Times New Roman"/>
          <w:spacing w:val="-6"/>
        </w:rPr>
        <w:t xml:space="preserve"> </w:t>
      </w:r>
      <w:r w:rsidR="00DB2D21" w:rsidRPr="0007031F">
        <w:rPr>
          <w:rFonts w:ascii="Times New Roman" w:eastAsia="Times New Roman" w:hAnsi="Times New Roman" w:cs="Times New Roman"/>
          <w:spacing w:val="-1"/>
        </w:rPr>
        <w:t>a</w:t>
      </w:r>
      <w:r w:rsidR="00DB2D21" w:rsidRPr="0007031F">
        <w:rPr>
          <w:rFonts w:ascii="Times New Roman" w:eastAsia="Times New Roman" w:hAnsi="Times New Roman" w:cs="Times New Roman"/>
          <w:spacing w:val="3"/>
        </w:rPr>
        <w:t>n</w:t>
      </w:r>
      <w:r w:rsidR="00DB2D21" w:rsidRPr="0007031F">
        <w:rPr>
          <w:rFonts w:ascii="Times New Roman" w:eastAsia="Times New Roman" w:hAnsi="Times New Roman" w:cs="Times New Roman"/>
        </w:rPr>
        <w:t>d</w:t>
      </w:r>
      <w:r w:rsidR="00DB2D21" w:rsidRPr="0007031F">
        <w:rPr>
          <w:rFonts w:ascii="Times New Roman" w:eastAsia="Times New Roman" w:hAnsi="Times New Roman" w:cs="Times New Roman"/>
          <w:spacing w:val="-3"/>
        </w:rPr>
        <w:t xml:space="preserve"> </w:t>
      </w:r>
      <w:r w:rsidR="00DB2D21" w:rsidRPr="0007031F">
        <w:rPr>
          <w:rFonts w:ascii="Times New Roman" w:eastAsia="Times New Roman" w:hAnsi="Times New Roman" w:cs="Times New Roman"/>
        </w:rPr>
        <w:t>s</w:t>
      </w:r>
      <w:r w:rsidR="00DB2D21" w:rsidRPr="0007031F">
        <w:rPr>
          <w:rFonts w:ascii="Times New Roman" w:eastAsia="Times New Roman" w:hAnsi="Times New Roman" w:cs="Times New Roman"/>
          <w:spacing w:val="1"/>
        </w:rPr>
        <w:t>t</w:t>
      </w:r>
      <w:r w:rsidR="00DB2D21" w:rsidRPr="0007031F">
        <w:rPr>
          <w:rFonts w:ascii="Times New Roman" w:eastAsia="Times New Roman" w:hAnsi="Times New Roman" w:cs="Times New Roman"/>
        </w:rPr>
        <w:t xml:space="preserve">op. </w:t>
      </w:r>
    </w:p>
    <w:p w14:paraId="0AF8AFA6" w14:textId="77777777" w:rsidR="00F61258" w:rsidRPr="0007031F" w:rsidRDefault="00DB2D21" w:rsidP="000D1D41">
      <w:pPr>
        <w:pStyle w:val="ListParagraph"/>
        <w:numPr>
          <w:ilvl w:val="1"/>
          <w:numId w:val="35"/>
        </w:numPr>
        <w:spacing w:after="0" w:line="240" w:lineRule="auto"/>
        <w:ind w:left="1260" w:right="-20" w:hanging="522"/>
        <w:rPr>
          <w:rFonts w:ascii="Times New Roman" w:eastAsia="Times New Roman" w:hAnsi="Times New Roman" w:cs="Times New Roman"/>
        </w:rPr>
      </w:pPr>
      <w:r w:rsidRPr="0007031F">
        <w:rPr>
          <w:rFonts w:ascii="Times New Roman" w:eastAsia="Times New Roman" w:hAnsi="Times New Roman" w:cs="Times New Roman"/>
        </w:rPr>
        <w:t>The</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1"/>
        </w:rPr>
        <w:t>timi</w:t>
      </w:r>
      <w:r w:rsidRPr="0007031F">
        <w:rPr>
          <w:rFonts w:ascii="Times New Roman" w:eastAsia="Times New Roman" w:hAnsi="Times New Roman" w:cs="Times New Roman"/>
        </w:rPr>
        <w:t>ng</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rPr>
        <w:t>w</w:t>
      </w:r>
      <w:r w:rsidRPr="0007031F">
        <w:rPr>
          <w:rFonts w:ascii="Times New Roman" w:eastAsia="Times New Roman" w:hAnsi="Times New Roman" w:cs="Times New Roman"/>
          <w:spacing w:val="1"/>
        </w:rPr>
        <w:t>il</w:t>
      </w:r>
      <w:r w:rsidRPr="0007031F">
        <w:rPr>
          <w:rFonts w:ascii="Times New Roman" w:eastAsia="Times New Roman" w:hAnsi="Times New Roman" w:cs="Times New Roman"/>
        </w:rPr>
        <w:t>l</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so s</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op</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f</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ca</w:t>
      </w:r>
      <w:r w:rsidRPr="0007031F">
        <w:rPr>
          <w:rFonts w:ascii="Times New Roman" w:eastAsia="Times New Roman" w:hAnsi="Times New Roman" w:cs="Times New Roman"/>
        </w:rPr>
        <w:t>r</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2"/>
        </w:rPr>
        <w:t>r</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v</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s</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rPr>
        <w:t>out</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of</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bounds.</w:t>
      </w:r>
    </w:p>
    <w:p w14:paraId="79D33B86" w14:textId="01773BC4" w:rsidR="00F61258" w:rsidRPr="0007031F" w:rsidRDefault="00DB2D21" w:rsidP="000D1D41">
      <w:pPr>
        <w:pStyle w:val="ListParagraph"/>
        <w:numPr>
          <w:ilvl w:val="1"/>
          <w:numId w:val="35"/>
        </w:numPr>
        <w:spacing w:after="0" w:line="240" w:lineRule="auto"/>
        <w:ind w:left="1260" w:right="-20" w:hanging="522"/>
        <w:rPr>
          <w:rFonts w:ascii="Times New Roman" w:eastAsia="Times New Roman" w:hAnsi="Times New Roman" w:cs="Times New Roman"/>
        </w:rPr>
      </w:pP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3"/>
        </w:rPr>
        <w:t>I</w:t>
      </w:r>
      <w:r w:rsidRPr="0007031F">
        <w:rPr>
          <w:rFonts w:ascii="Times New Roman" w:eastAsia="Times New Roman" w:hAnsi="Times New Roman" w:cs="Times New Roman"/>
        </w:rPr>
        <w:t>f</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2"/>
        </w:rPr>
        <w:t>c</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r</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d</w:t>
      </w:r>
      <w:r w:rsidRPr="0007031F">
        <w:rPr>
          <w:rFonts w:ascii="Times New Roman" w:eastAsia="Times New Roman" w:hAnsi="Times New Roman" w:cs="Times New Roman"/>
          <w:spacing w:val="3"/>
        </w:rPr>
        <w:t>o</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not</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op</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w</w:t>
      </w:r>
      <w:r w:rsidRPr="0007031F">
        <w:rPr>
          <w:rFonts w:ascii="Times New Roman" w:eastAsia="Times New Roman" w:hAnsi="Times New Roman" w:cs="Times New Roman"/>
          <w:spacing w:val="1"/>
        </w:rPr>
        <w:t>it</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00AD0D8D" w:rsidRPr="0007031F">
        <w:rPr>
          <w:rFonts w:ascii="Times New Roman" w:eastAsia="Times New Roman" w:hAnsi="Times New Roman" w:cs="Times New Roman"/>
          <w:spacing w:val="-4"/>
        </w:rPr>
        <w:t>two</w:t>
      </w:r>
      <w:r w:rsidRPr="0007031F">
        <w:rPr>
          <w:rFonts w:ascii="Times New Roman" w:eastAsia="Times New Roman" w:hAnsi="Times New Roman" w:cs="Times New Roman"/>
          <w:spacing w:val="-1"/>
        </w:rPr>
        <w:t>-</w:t>
      </w:r>
      <w:r w:rsidRPr="0007031F">
        <w:rPr>
          <w:rFonts w:ascii="Times New Roman" w:eastAsia="Times New Roman" w:hAnsi="Times New Roman" w:cs="Times New Roman"/>
          <w:spacing w:val="1"/>
        </w:rPr>
        <w:t>m</w:t>
      </w:r>
      <w:r w:rsidRPr="0007031F">
        <w:rPr>
          <w:rFonts w:ascii="Times New Roman" w:eastAsia="Times New Roman" w:hAnsi="Times New Roman" w:cs="Times New Roman"/>
          <w:spacing w:val="-2"/>
        </w:rPr>
        <w:t>i</w:t>
      </w:r>
      <w:r w:rsidRPr="0007031F">
        <w:rPr>
          <w:rFonts w:ascii="Times New Roman" w:eastAsia="Times New Roman" w:hAnsi="Times New Roman" w:cs="Times New Roman"/>
        </w:rPr>
        <w:t>nu</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e p</w:t>
      </w:r>
      <w:r w:rsidRPr="0007031F">
        <w:rPr>
          <w:rFonts w:ascii="Times New Roman" w:eastAsia="Times New Roman" w:hAnsi="Times New Roman" w:cs="Times New Roman"/>
          <w:spacing w:val="-1"/>
        </w:rPr>
        <w:t>er</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od,</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 xml:space="preserve">t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squ</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li</w:t>
      </w:r>
      <w:r w:rsidRPr="0007031F">
        <w:rPr>
          <w:rFonts w:ascii="Times New Roman" w:eastAsia="Times New Roman" w:hAnsi="Times New Roman" w:cs="Times New Roman"/>
          <w:spacing w:val="-1"/>
        </w:rPr>
        <w:t>f</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11"/>
        </w:rPr>
        <w:t xml:space="preserve"> </w:t>
      </w:r>
      <w:r w:rsidRPr="0007031F">
        <w:rPr>
          <w:rFonts w:ascii="Times New Roman" w:eastAsia="Times New Roman" w:hAnsi="Times New Roman" w:cs="Times New Roman"/>
          <w:spacing w:val="-1"/>
        </w:rPr>
        <w:t>fr</w:t>
      </w:r>
      <w:r w:rsidRPr="0007031F">
        <w:rPr>
          <w:rFonts w:ascii="Times New Roman" w:eastAsia="Times New Roman" w:hAnsi="Times New Roman" w:cs="Times New Roman"/>
        </w:rPr>
        <w:t>om</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t</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ound</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rPr>
        <w:t>of</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3"/>
        </w:rPr>
        <w:t>h</w:t>
      </w:r>
      <w:r w:rsidRPr="0007031F">
        <w:rPr>
          <w:rFonts w:ascii="Times New Roman" w:eastAsia="Times New Roman" w:hAnsi="Times New Roman" w:cs="Times New Roman"/>
        </w:rPr>
        <w:t>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titi</w:t>
      </w:r>
      <w:r w:rsidRPr="0007031F">
        <w:rPr>
          <w:rFonts w:ascii="Times New Roman" w:eastAsia="Times New Roman" w:hAnsi="Times New Roman" w:cs="Times New Roman"/>
        </w:rPr>
        <w:t>on.</w:t>
      </w:r>
    </w:p>
    <w:p w14:paraId="2CAD7215" w14:textId="6BBFE92A" w:rsidR="000E588C" w:rsidRPr="00561375" w:rsidRDefault="00DB2D21" w:rsidP="000D1D41">
      <w:pPr>
        <w:pStyle w:val="ListParagraph"/>
        <w:numPr>
          <w:ilvl w:val="1"/>
          <w:numId w:val="35"/>
        </w:numPr>
        <w:spacing w:after="0" w:line="240" w:lineRule="auto"/>
        <w:ind w:left="1260" w:right="-20" w:hanging="522"/>
        <w:rPr>
          <w:rFonts w:ascii="Times New Roman" w:eastAsia="Times New Roman" w:hAnsi="Times New Roman" w:cs="Times New Roman"/>
        </w:rPr>
      </w:pPr>
      <w:r w:rsidRPr="0007031F">
        <w:rPr>
          <w:rFonts w:ascii="Times New Roman" w:eastAsia="Times New Roman" w:hAnsi="Times New Roman" w:cs="Times New Roman"/>
        </w:rPr>
        <w:t>A</w:t>
      </w:r>
      <w:r w:rsidRPr="0007031F">
        <w:rPr>
          <w:rFonts w:ascii="Times New Roman" w:eastAsia="Times New Roman" w:hAnsi="Times New Roman" w:cs="Times New Roman"/>
          <w:spacing w:val="-1"/>
        </w:rPr>
        <w:t>f</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r</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1"/>
        </w:rPr>
        <w:t xml:space="preserve"> ca</w:t>
      </w:r>
      <w:r w:rsidRPr="0007031F">
        <w:rPr>
          <w:rFonts w:ascii="Times New Roman" w:eastAsia="Times New Roman" w:hAnsi="Times New Roman" w:cs="Times New Roman"/>
        </w:rPr>
        <w:t>r</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ops,</w:t>
      </w:r>
      <w:r w:rsidRPr="0007031F">
        <w:rPr>
          <w:rFonts w:ascii="Times New Roman" w:eastAsia="Times New Roman" w:hAnsi="Times New Roman" w:cs="Times New Roman"/>
          <w:spacing w:val="-6"/>
        </w:rPr>
        <w:t xml:space="preserve"> </w:t>
      </w:r>
      <w:r w:rsidR="003D6386">
        <w:rPr>
          <w:rFonts w:ascii="Times New Roman" w:eastAsia="Times New Roman" w:hAnsi="Times New Roman" w:cs="Times New Roman"/>
          <w:spacing w:val="1"/>
        </w:rPr>
        <w:t>its</w:t>
      </w:r>
      <w:r w:rsidR="003D6386"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e</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m</w:t>
      </w:r>
      <w:r w:rsidRPr="0007031F">
        <w:rPr>
          <w:rFonts w:ascii="Times New Roman" w:eastAsia="Times New Roman" w:hAnsi="Times New Roman" w:cs="Times New Roman"/>
          <w:spacing w:val="-1"/>
        </w:rPr>
        <w:t>ea</w:t>
      </w:r>
      <w:r w:rsidRPr="0007031F">
        <w:rPr>
          <w:rFonts w:ascii="Times New Roman" w:eastAsia="Times New Roman" w:hAnsi="Times New Roman" w:cs="Times New Roman"/>
        </w:rPr>
        <w:t>su</w:t>
      </w:r>
      <w:r w:rsidRPr="0007031F">
        <w:rPr>
          <w:rFonts w:ascii="Times New Roman" w:eastAsia="Times New Roman" w:hAnsi="Times New Roman" w:cs="Times New Roman"/>
          <w:spacing w:val="2"/>
        </w:rPr>
        <w:t>r</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10"/>
        </w:rPr>
        <w:t xml:space="preserve"> </w:t>
      </w:r>
      <w:r w:rsidR="00D5670F">
        <w:rPr>
          <w:rFonts w:ascii="Times New Roman" w:eastAsia="Times New Roman" w:hAnsi="Times New Roman" w:cs="Times New Roman"/>
        </w:rPr>
        <w:t>Once the distance measurement is completed</w:t>
      </w:r>
      <w:r w:rsidRPr="0007031F">
        <w:rPr>
          <w:rFonts w:ascii="Times New Roman" w:eastAsia="Times New Roman" w:hAnsi="Times New Roman" w:cs="Times New Roman"/>
        </w:rPr>
        <w:t>,</w:t>
      </w:r>
      <w:r w:rsidRPr="0007031F">
        <w:rPr>
          <w:rFonts w:ascii="Times New Roman" w:eastAsia="Times New Roman" w:hAnsi="Times New Roman" w:cs="Times New Roman"/>
          <w:spacing w:val="-13"/>
        </w:rPr>
        <w:t xml:space="preserve"> </w:t>
      </w:r>
      <w:r w:rsidR="00F61258" w:rsidRPr="0007031F">
        <w:rPr>
          <w:rFonts w:ascii="Times New Roman" w:eastAsia="Times New Roman" w:hAnsi="Times New Roman" w:cs="Times New Roman"/>
          <w:spacing w:val="1"/>
        </w:rPr>
        <w:t>the next team</w:t>
      </w:r>
      <w:r w:rsidRPr="0007031F">
        <w:rPr>
          <w:rFonts w:ascii="Times New Roman" w:eastAsia="Times New Roman" w:hAnsi="Times New Roman" w:cs="Times New Roman"/>
          <w:spacing w:val="-1"/>
        </w:rPr>
        <w:t xml:space="preserve"> </w:t>
      </w:r>
      <w:r w:rsidR="00D5670F">
        <w:rPr>
          <w:rFonts w:ascii="Times New Roman" w:eastAsia="Times New Roman" w:hAnsi="Times New Roman" w:cs="Times New Roman"/>
          <w:spacing w:val="1"/>
        </w:rPr>
        <w:t>moves from the ready table to the starting line.</w:t>
      </w:r>
    </w:p>
    <w:p w14:paraId="386ABA27" w14:textId="4287BCBF" w:rsidR="00281257" w:rsidRDefault="000E588C" w:rsidP="000D1D41">
      <w:pPr>
        <w:pStyle w:val="ListParagraph"/>
        <w:numPr>
          <w:ilvl w:val="1"/>
          <w:numId w:val="35"/>
        </w:numPr>
        <w:spacing w:after="0" w:line="240" w:lineRule="auto"/>
        <w:ind w:left="1260" w:right="-20" w:hanging="522"/>
        <w:rPr>
          <w:rFonts w:ascii="Times New Roman" w:eastAsia="Times New Roman" w:hAnsi="Times New Roman" w:cs="Times New Roman"/>
        </w:rPr>
      </w:pPr>
      <w:r>
        <w:rPr>
          <w:rFonts w:ascii="Times New Roman" w:eastAsia="Times New Roman" w:hAnsi="Times New Roman" w:cs="Times New Roman"/>
          <w:spacing w:val="1"/>
        </w:rPr>
        <w:t>Repeat 10.5 – 10.9 for the remainder of the competition.</w:t>
      </w:r>
    </w:p>
    <w:p w14:paraId="65927573" w14:textId="77777777" w:rsidR="00D5670F" w:rsidRDefault="00D5670F" w:rsidP="00561375">
      <w:pPr>
        <w:pStyle w:val="ListParagraph"/>
        <w:spacing w:after="0" w:line="240" w:lineRule="auto"/>
        <w:ind w:left="1242" w:right="-20"/>
        <w:rPr>
          <w:rFonts w:ascii="Times New Roman" w:eastAsia="Times New Roman" w:hAnsi="Times New Roman" w:cs="Times New Roman"/>
        </w:rPr>
      </w:pPr>
    </w:p>
    <w:p w14:paraId="4CDFF819" w14:textId="77777777" w:rsidR="00DB2D21" w:rsidRPr="0007031F" w:rsidRDefault="00DB2D21" w:rsidP="00DB2D21">
      <w:pPr>
        <w:spacing w:after="0" w:line="240" w:lineRule="auto"/>
        <w:ind w:left="360"/>
        <w:rPr>
          <w:rFonts w:ascii="Times New Roman" w:hAnsi="Times New Roman" w:cs="Times New Roman"/>
        </w:rPr>
      </w:pPr>
    </w:p>
    <w:p w14:paraId="275E3DC1" w14:textId="77777777" w:rsidR="00F61258" w:rsidRPr="0007031F" w:rsidRDefault="00DB2D21" w:rsidP="00A80DE1">
      <w:pPr>
        <w:pStyle w:val="ListParagraph"/>
        <w:numPr>
          <w:ilvl w:val="0"/>
          <w:numId w:val="35"/>
        </w:numPr>
        <w:spacing w:after="0" w:line="240" w:lineRule="auto"/>
        <w:ind w:right="-20"/>
        <w:rPr>
          <w:rFonts w:ascii="Times New Roman" w:eastAsia="Times New Roman" w:hAnsi="Times New Roman" w:cs="Times New Roman"/>
          <w:b/>
          <w:bCs/>
        </w:rPr>
      </w:pPr>
      <w:r w:rsidRPr="0007031F">
        <w:rPr>
          <w:rFonts w:ascii="Times New Roman" w:eastAsia="Times New Roman" w:hAnsi="Times New Roman" w:cs="Times New Roman"/>
          <w:b/>
          <w:bCs/>
        </w:rPr>
        <w:t>V</w:t>
      </w:r>
      <w:r w:rsidRPr="0007031F">
        <w:rPr>
          <w:rFonts w:ascii="Times New Roman" w:eastAsia="Times New Roman" w:hAnsi="Times New Roman" w:cs="Times New Roman"/>
          <w:b/>
          <w:bCs/>
          <w:spacing w:val="-1"/>
        </w:rPr>
        <w:t>e</w:t>
      </w:r>
      <w:r w:rsidRPr="0007031F">
        <w:rPr>
          <w:rFonts w:ascii="Times New Roman" w:eastAsia="Times New Roman" w:hAnsi="Times New Roman" w:cs="Times New Roman"/>
          <w:b/>
          <w:bCs/>
          <w:spacing w:val="1"/>
        </w:rPr>
        <w:t>hi</w:t>
      </w:r>
      <w:r w:rsidRPr="0007031F">
        <w:rPr>
          <w:rFonts w:ascii="Times New Roman" w:eastAsia="Times New Roman" w:hAnsi="Times New Roman" w:cs="Times New Roman"/>
          <w:b/>
          <w:bCs/>
          <w:spacing w:val="-1"/>
        </w:rPr>
        <w:t>c</w:t>
      </w:r>
      <w:r w:rsidRPr="0007031F">
        <w:rPr>
          <w:rFonts w:ascii="Times New Roman" w:eastAsia="Times New Roman" w:hAnsi="Times New Roman" w:cs="Times New Roman"/>
          <w:b/>
          <w:bCs/>
          <w:spacing w:val="1"/>
        </w:rPr>
        <w:t>l</w:t>
      </w:r>
      <w:r w:rsidRPr="0007031F">
        <w:rPr>
          <w:rFonts w:ascii="Times New Roman" w:eastAsia="Times New Roman" w:hAnsi="Times New Roman" w:cs="Times New Roman"/>
          <w:b/>
          <w:bCs/>
        </w:rPr>
        <w:t>e</w:t>
      </w:r>
      <w:r w:rsidRPr="0007031F">
        <w:rPr>
          <w:rFonts w:ascii="Times New Roman" w:eastAsia="Times New Roman" w:hAnsi="Times New Roman" w:cs="Times New Roman"/>
          <w:b/>
          <w:bCs/>
          <w:spacing w:val="-9"/>
        </w:rPr>
        <w:t xml:space="preserve"> </w:t>
      </w:r>
      <w:r w:rsidRPr="0007031F">
        <w:rPr>
          <w:rFonts w:ascii="Times New Roman" w:eastAsia="Times New Roman" w:hAnsi="Times New Roman" w:cs="Times New Roman"/>
          <w:b/>
          <w:bCs/>
        </w:rPr>
        <w:t>D</w:t>
      </w:r>
      <w:r w:rsidRPr="0007031F">
        <w:rPr>
          <w:rFonts w:ascii="Times New Roman" w:eastAsia="Times New Roman" w:hAnsi="Times New Roman" w:cs="Times New Roman"/>
          <w:b/>
          <w:bCs/>
          <w:spacing w:val="-1"/>
        </w:rPr>
        <w:t>r</w:t>
      </w:r>
      <w:r w:rsidRPr="0007031F">
        <w:rPr>
          <w:rFonts w:ascii="Times New Roman" w:eastAsia="Times New Roman" w:hAnsi="Times New Roman" w:cs="Times New Roman"/>
          <w:b/>
          <w:bCs/>
          <w:spacing w:val="1"/>
        </w:rPr>
        <w:t>i</w:t>
      </w:r>
      <w:r w:rsidRPr="0007031F">
        <w:rPr>
          <w:rFonts w:ascii="Times New Roman" w:eastAsia="Times New Roman" w:hAnsi="Times New Roman" w:cs="Times New Roman"/>
          <w:b/>
          <w:bCs/>
        </w:rPr>
        <w:t>ve</w:t>
      </w:r>
      <w:r w:rsidRPr="0007031F">
        <w:rPr>
          <w:rFonts w:ascii="Times New Roman" w:eastAsia="Times New Roman" w:hAnsi="Times New Roman" w:cs="Times New Roman"/>
          <w:b/>
          <w:bCs/>
          <w:spacing w:val="-7"/>
        </w:rPr>
        <w:t xml:space="preserve"> </w:t>
      </w:r>
      <w:r w:rsidRPr="0007031F">
        <w:rPr>
          <w:rFonts w:ascii="Times New Roman" w:eastAsia="Times New Roman" w:hAnsi="Times New Roman" w:cs="Times New Roman"/>
          <w:b/>
          <w:bCs/>
          <w:spacing w:val="1"/>
        </w:rPr>
        <w:t>S</w:t>
      </w:r>
      <w:r w:rsidRPr="0007031F">
        <w:rPr>
          <w:rFonts w:ascii="Times New Roman" w:eastAsia="Times New Roman" w:hAnsi="Times New Roman" w:cs="Times New Roman"/>
          <w:b/>
          <w:bCs/>
        </w:rPr>
        <w:t>ys</w:t>
      </w:r>
      <w:r w:rsidRPr="0007031F">
        <w:rPr>
          <w:rFonts w:ascii="Times New Roman" w:eastAsia="Times New Roman" w:hAnsi="Times New Roman" w:cs="Times New Roman"/>
          <w:b/>
          <w:bCs/>
          <w:spacing w:val="2"/>
        </w:rPr>
        <w:t>te</w:t>
      </w:r>
      <w:r w:rsidR="00F61258" w:rsidRPr="0007031F">
        <w:rPr>
          <w:rFonts w:ascii="Times New Roman" w:eastAsia="Times New Roman" w:hAnsi="Times New Roman" w:cs="Times New Roman"/>
          <w:b/>
          <w:bCs/>
        </w:rPr>
        <w:t>m</w:t>
      </w:r>
    </w:p>
    <w:p w14:paraId="02329F3B" w14:textId="2D7757C8" w:rsidR="00A80DE1" w:rsidRPr="00A80DE1" w:rsidRDefault="00DB2D21" w:rsidP="000D1D41">
      <w:pPr>
        <w:pStyle w:val="ListParagraph"/>
        <w:numPr>
          <w:ilvl w:val="1"/>
          <w:numId w:val="35"/>
        </w:numPr>
        <w:spacing w:after="0" w:line="240" w:lineRule="auto"/>
        <w:ind w:left="1440" w:right="-20" w:hanging="720"/>
        <w:rPr>
          <w:rFonts w:ascii="Times New Roman" w:eastAsia="Times New Roman" w:hAnsi="Times New Roman" w:cs="Times New Roman"/>
        </w:rPr>
      </w:pPr>
      <w:r w:rsidRPr="0007031F">
        <w:rPr>
          <w:rFonts w:ascii="Times New Roman" w:eastAsia="Times New Roman" w:hAnsi="Times New Roman" w:cs="Times New Roman"/>
        </w:rPr>
        <w:t>An</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ob</w:t>
      </w:r>
      <w:r w:rsidRPr="0007031F">
        <w:rPr>
          <w:rFonts w:ascii="Times New Roman" w:eastAsia="Times New Roman" w:hAnsi="Times New Roman" w:cs="Times New Roman"/>
          <w:spacing w:val="1"/>
        </w:rPr>
        <w:t>j</w:t>
      </w:r>
      <w:r w:rsidRPr="0007031F">
        <w:rPr>
          <w:rFonts w:ascii="Times New Roman" w:eastAsia="Times New Roman" w:hAnsi="Times New Roman" w:cs="Times New Roman"/>
          <w:spacing w:val="-1"/>
        </w:rPr>
        <w:t>ec</w:t>
      </w:r>
      <w:r w:rsidRPr="0007031F">
        <w:rPr>
          <w:rFonts w:ascii="Times New Roman" w:eastAsia="Times New Roman" w:hAnsi="Times New Roman" w:cs="Times New Roman"/>
          <w:spacing w:val="1"/>
        </w:rPr>
        <w:t>ti</w:t>
      </w:r>
      <w:r w:rsidRPr="0007031F">
        <w:rPr>
          <w:rFonts w:ascii="Times New Roman" w:eastAsia="Times New Roman" w:hAnsi="Times New Roman" w:cs="Times New Roman"/>
        </w:rPr>
        <w:t>ve</w:t>
      </w:r>
      <w:r w:rsidRPr="0007031F">
        <w:rPr>
          <w:rFonts w:ascii="Times New Roman" w:eastAsia="Times New Roman" w:hAnsi="Times New Roman" w:cs="Times New Roman"/>
          <w:spacing w:val="-10"/>
        </w:rPr>
        <w:t xml:space="preserve"> </w:t>
      </w:r>
      <w:r w:rsidRPr="0007031F">
        <w:rPr>
          <w:rFonts w:ascii="Times New Roman" w:eastAsia="Times New Roman" w:hAnsi="Times New Roman" w:cs="Times New Roman"/>
        </w:rPr>
        <w:t>of</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on</w:t>
      </w:r>
      <w:r w:rsidRPr="0007031F">
        <w:rPr>
          <w:rFonts w:ascii="Times New Roman" w:eastAsia="Times New Roman" w:hAnsi="Times New Roman" w:cs="Times New Roman"/>
          <w:spacing w:val="3"/>
        </w:rPr>
        <w:t>t</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st</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2"/>
        </w:rPr>
        <w:t xml:space="preserve"> </w:t>
      </w:r>
      <w:r w:rsidR="00DB3F10" w:rsidRPr="0007031F">
        <w:rPr>
          <w:rFonts w:ascii="Times New Roman" w:eastAsia="Times New Roman" w:hAnsi="Times New Roman" w:cs="Times New Roman"/>
          <w:spacing w:val="-2"/>
        </w:rPr>
        <w:t>for students to</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ons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ra</w:t>
      </w:r>
      <w:r w:rsidRPr="0007031F">
        <w:rPr>
          <w:rFonts w:ascii="Times New Roman" w:eastAsia="Times New Roman" w:hAnsi="Times New Roman" w:cs="Times New Roman"/>
          <w:spacing w:val="1"/>
        </w:rPr>
        <w:t>t</w:t>
      </w:r>
      <w:r w:rsidR="00DB3F10" w:rsidRPr="0007031F">
        <w:rPr>
          <w:rFonts w:ascii="Times New Roman" w:eastAsia="Times New Roman" w:hAnsi="Times New Roman" w:cs="Times New Roman"/>
          <w:spacing w:val="1"/>
        </w:rPr>
        <w:t>e</w:t>
      </w:r>
      <w:r w:rsidRPr="0007031F">
        <w:rPr>
          <w:rFonts w:ascii="Times New Roman" w:eastAsia="Times New Roman" w:hAnsi="Times New Roman" w:cs="Times New Roman"/>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b</w:t>
      </w:r>
      <w:r w:rsidRPr="0007031F">
        <w:rPr>
          <w:rFonts w:ascii="Times New Roman" w:eastAsia="Times New Roman" w:hAnsi="Times New Roman" w:cs="Times New Roman"/>
          <w:spacing w:val="1"/>
        </w:rPr>
        <w:t>ili</w:t>
      </w:r>
      <w:r w:rsidRPr="0007031F">
        <w:rPr>
          <w:rFonts w:ascii="Times New Roman" w:eastAsia="Times New Roman" w:hAnsi="Times New Roman" w:cs="Times New Roman"/>
          <w:spacing w:val="3"/>
        </w:rPr>
        <w:t>t</w:t>
      </w:r>
      <w:r w:rsidRPr="0007031F">
        <w:rPr>
          <w:rFonts w:ascii="Times New Roman" w:eastAsia="Times New Roman" w:hAnsi="Times New Roman" w:cs="Times New Roman"/>
        </w:rPr>
        <w:t>y</w:t>
      </w:r>
      <w:r w:rsidRPr="0007031F">
        <w:rPr>
          <w:rFonts w:ascii="Times New Roman" w:eastAsia="Times New Roman" w:hAnsi="Times New Roman" w:cs="Times New Roman"/>
          <w:spacing w:val="-11"/>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on</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ol</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rPr>
        <w:t>a</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3"/>
        </w:rPr>
        <w:t>h</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mi</w:t>
      </w:r>
      <w:r w:rsidRPr="0007031F">
        <w:rPr>
          <w:rFonts w:ascii="Times New Roman" w:eastAsia="Times New Roman" w:hAnsi="Times New Roman" w:cs="Times New Roman"/>
          <w:spacing w:val="-1"/>
        </w:rPr>
        <w:t>ca</w:t>
      </w:r>
      <w:r w:rsidRPr="0007031F">
        <w:rPr>
          <w:rFonts w:ascii="Times New Roman" w:eastAsia="Times New Roman" w:hAnsi="Times New Roman" w:cs="Times New Roman"/>
        </w:rPr>
        <w:t>l</w:t>
      </w:r>
      <w:r w:rsidRPr="0007031F">
        <w:rPr>
          <w:rFonts w:ascii="Times New Roman" w:eastAsia="Times New Roman" w:hAnsi="Times New Roman" w:cs="Times New Roman"/>
          <w:spacing w:val="-8"/>
        </w:rPr>
        <w:t xml:space="preserve"> </w:t>
      </w:r>
      <w:r w:rsidR="00B83023">
        <w:rPr>
          <w:rFonts w:ascii="Times New Roman" w:eastAsia="Times New Roman" w:hAnsi="Times New Roman" w:cs="Times New Roman"/>
          <w:spacing w:val="-1"/>
        </w:rPr>
        <w:t>species</w:t>
      </w:r>
      <w:r w:rsidR="00097C9F">
        <w:rPr>
          <w:rFonts w:ascii="Times New Roman" w:eastAsia="Times New Roman" w:hAnsi="Times New Roman" w:cs="Times New Roman"/>
          <w:spacing w:val="-1"/>
        </w:rPr>
        <w:t xml:space="preserve"> </w:t>
      </w:r>
      <w:r w:rsidR="00097C9F">
        <w:rPr>
          <w:rFonts w:ascii="Times New Roman" w:eastAsia="Times New Roman" w:hAnsi="Times New Roman" w:cs="Times New Roman"/>
        </w:rPr>
        <w:t>(reactant, catalyst, or other species that has a direct relation to the control of a chemical reaction)</w:t>
      </w:r>
      <w:r w:rsidRPr="0007031F">
        <w:rPr>
          <w:rFonts w:ascii="Times New Roman" w:eastAsia="Times New Roman" w:hAnsi="Times New Roman" w:cs="Times New Roman"/>
        </w:rPr>
        <w:t>.</w:t>
      </w:r>
      <w:r w:rsidRPr="0007031F">
        <w:rPr>
          <w:rFonts w:ascii="Times New Roman" w:eastAsia="Times New Roman" w:hAnsi="Times New Roman" w:cs="Times New Roman"/>
          <w:spacing w:val="-8"/>
        </w:rPr>
        <w:t xml:space="preserve"> </w:t>
      </w:r>
    </w:p>
    <w:p w14:paraId="696DBD3E" w14:textId="6B133A6D" w:rsidR="00F61258" w:rsidRPr="00A80DE1" w:rsidRDefault="00A80DE1" w:rsidP="000D1D41">
      <w:pPr>
        <w:pStyle w:val="ListParagraph"/>
        <w:numPr>
          <w:ilvl w:val="1"/>
          <w:numId w:val="35"/>
        </w:numPr>
        <w:spacing w:after="0" w:line="240" w:lineRule="auto"/>
        <w:ind w:left="1440" w:right="-20" w:hanging="720"/>
        <w:rPr>
          <w:rFonts w:ascii="Times New Roman" w:eastAsia="Times New Roman" w:hAnsi="Times New Roman" w:cs="Times New Roman"/>
        </w:rPr>
      </w:pPr>
      <w:r w:rsidRPr="00A80DE1">
        <w:rPr>
          <w:rFonts w:ascii="Times New Roman" w:eastAsia="Times New Roman" w:hAnsi="Times New Roman" w:cs="Times New Roman"/>
        </w:rPr>
        <w:t>The on</w:t>
      </w:r>
      <w:r w:rsidRPr="00A80DE1">
        <w:rPr>
          <w:rFonts w:ascii="Times New Roman" w:eastAsia="Times New Roman" w:hAnsi="Times New Roman" w:cs="Times New Roman"/>
          <w:spacing w:val="3"/>
        </w:rPr>
        <w:t>l</w:t>
      </w:r>
      <w:r w:rsidRPr="00A80DE1">
        <w:rPr>
          <w:rFonts w:ascii="Times New Roman" w:eastAsia="Times New Roman" w:hAnsi="Times New Roman" w:cs="Times New Roman"/>
        </w:rPr>
        <w:t>y</w:t>
      </w:r>
      <w:r w:rsidRPr="00A80DE1">
        <w:rPr>
          <w:rFonts w:ascii="Times New Roman" w:eastAsia="Times New Roman" w:hAnsi="Times New Roman" w:cs="Times New Roman"/>
          <w:spacing w:val="-9"/>
        </w:rPr>
        <w:t xml:space="preserve"> </w:t>
      </w:r>
      <w:r w:rsidRPr="00A80DE1">
        <w:rPr>
          <w:rFonts w:ascii="Times New Roman" w:eastAsia="Times New Roman" w:hAnsi="Times New Roman" w:cs="Times New Roman"/>
          <w:spacing w:val="-1"/>
        </w:rPr>
        <w:t>e</w:t>
      </w:r>
      <w:r w:rsidRPr="00A80DE1">
        <w:rPr>
          <w:rFonts w:ascii="Times New Roman" w:eastAsia="Times New Roman" w:hAnsi="Times New Roman" w:cs="Times New Roman"/>
          <w:spacing w:val="3"/>
        </w:rPr>
        <w:t>n</w:t>
      </w:r>
      <w:r w:rsidRPr="00A80DE1">
        <w:rPr>
          <w:rFonts w:ascii="Times New Roman" w:eastAsia="Times New Roman" w:hAnsi="Times New Roman" w:cs="Times New Roman"/>
          <w:spacing w:val="-1"/>
        </w:rPr>
        <w:t>e</w:t>
      </w:r>
      <w:r w:rsidRPr="00A80DE1">
        <w:rPr>
          <w:rFonts w:ascii="Times New Roman" w:eastAsia="Times New Roman" w:hAnsi="Times New Roman" w:cs="Times New Roman"/>
          <w:spacing w:val="2"/>
        </w:rPr>
        <w:t>r</w:t>
      </w:r>
      <w:r w:rsidRPr="00A80DE1">
        <w:rPr>
          <w:rFonts w:ascii="Times New Roman" w:eastAsia="Times New Roman" w:hAnsi="Times New Roman" w:cs="Times New Roman"/>
          <w:spacing w:val="3"/>
        </w:rPr>
        <w:t>g</w:t>
      </w:r>
      <w:r w:rsidRPr="00A80DE1">
        <w:rPr>
          <w:rFonts w:ascii="Times New Roman" w:eastAsia="Times New Roman" w:hAnsi="Times New Roman" w:cs="Times New Roman"/>
        </w:rPr>
        <w:t>y</w:t>
      </w:r>
      <w:r w:rsidRPr="00A80DE1">
        <w:rPr>
          <w:rFonts w:ascii="Times New Roman" w:eastAsia="Times New Roman" w:hAnsi="Times New Roman" w:cs="Times New Roman"/>
          <w:spacing w:val="-12"/>
        </w:rPr>
        <w:t xml:space="preserve"> </w:t>
      </w:r>
      <w:r w:rsidRPr="00A80DE1">
        <w:rPr>
          <w:rFonts w:ascii="Times New Roman" w:eastAsia="Times New Roman" w:hAnsi="Times New Roman" w:cs="Times New Roman"/>
        </w:rPr>
        <w:t>s</w:t>
      </w:r>
      <w:r w:rsidR="00DB2D21" w:rsidRPr="00A80DE1">
        <w:rPr>
          <w:rFonts w:ascii="Times New Roman" w:eastAsia="Times New Roman" w:hAnsi="Times New Roman" w:cs="Times New Roman"/>
        </w:rPr>
        <w:t>ou</w:t>
      </w:r>
      <w:r w:rsidR="00DB2D21" w:rsidRPr="00A80DE1">
        <w:rPr>
          <w:rFonts w:ascii="Times New Roman" w:eastAsia="Times New Roman" w:hAnsi="Times New Roman" w:cs="Times New Roman"/>
          <w:spacing w:val="2"/>
        </w:rPr>
        <w:t>r</w:t>
      </w:r>
      <w:r w:rsidR="00DB2D21" w:rsidRPr="00A80DE1">
        <w:rPr>
          <w:rFonts w:ascii="Times New Roman" w:eastAsia="Times New Roman" w:hAnsi="Times New Roman" w:cs="Times New Roman"/>
          <w:spacing w:val="-1"/>
        </w:rPr>
        <w:t>c</w:t>
      </w:r>
      <w:r w:rsidR="00DB2D21" w:rsidRPr="00A80DE1">
        <w:rPr>
          <w:rFonts w:ascii="Times New Roman" w:eastAsia="Times New Roman" w:hAnsi="Times New Roman" w:cs="Times New Roman"/>
        </w:rPr>
        <w:t>e</w:t>
      </w:r>
      <w:r w:rsidR="00DB2D21" w:rsidRPr="00A80DE1">
        <w:rPr>
          <w:rFonts w:ascii="Times New Roman" w:eastAsia="Times New Roman" w:hAnsi="Times New Roman" w:cs="Times New Roman"/>
          <w:spacing w:val="-7"/>
        </w:rPr>
        <w:t xml:space="preserve"> </w:t>
      </w:r>
      <w:r w:rsidR="00DB2D21" w:rsidRPr="00A80DE1">
        <w:rPr>
          <w:rFonts w:ascii="Times New Roman" w:eastAsia="Times New Roman" w:hAnsi="Times New Roman" w:cs="Times New Roman"/>
          <w:spacing w:val="-1"/>
        </w:rPr>
        <w:t>f</w:t>
      </w:r>
      <w:r w:rsidR="00DB2D21" w:rsidRPr="00A80DE1">
        <w:rPr>
          <w:rFonts w:ascii="Times New Roman" w:eastAsia="Times New Roman" w:hAnsi="Times New Roman" w:cs="Times New Roman"/>
          <w:spacing w:val="3"/>
        </w:rPr>
        <w:t>o</w:t>
      </w:r>
      <w:r w:rsidR="00DB2D21" w:rsidRPr="00A80DE1">
        <w:rPr>
          <w:rFonts w:ascii="Times New Roman" w:eastAsia="Times New Roman" w:hAnsi="Times New Roman" w:cs="Times New Roman"/>
        </w:rPr>
        <w:t>r</w:t>
      </w:r>
      <w:r w:rsidR="00DB2D21" w:rsidRPr="00A80DE1">
        <w:rPr>
          <w:rFonts w:ascii="Times New Roman" w:eastAsia="Times New Roman" w:hAnsi="Times New Roman" w:cs="Times New Roman"/>
          <w:spacing w:val="-3"/>
        </w:rPr>
        <w:t xml:space="preserve"> </w:t>
      </w:r>
      <w:r w:rsidR="00DB2D21" w:rsidRPr="00A80DE1">
        <w:rPr>
          <w:rFonts w:ascii="Times New Roman" w:eastAsia="Times New Roman" w:hAnsi="Times New Roman" w:cs="Times New Roman"/>
          <w:spacing w:val="1"/>
        </w:rPr>
        <w:t>t</w:t>
      </w:r>
      <w:r w:rsidR="00DB2D21" w:rsidRPr="00A80DE1">
        <w:rPr>
          <w:rFonts w:ascii="Times New Roman" w:eastAsia="Times New Roman" w:hAnsi="Times New Roman" w:cs="Times New Roman"/>
        </w:rPr>
        <w:t>he</w:t>
      </w:r>
      <w:r w:rsidR="00DB2D21" w:rsidRPr="00A80DE1">
        <w:rPr>
          <w:rFonts w:ascii="Times New Roman" w:eastAsia="Times New Roman" w:hAnsi="Times New Roman" w:cs="Times New Roman"/>
          <w:spacing w:val="-4"/>
        </w:rPr>
        <w:t xml:space="preserve"> </w:t>
      </w:r>
      <w:r w:rsidR="00DB2D21" w:rsidRPr="00A80DE1">
        <w:rPr>
          <w:rFonts w:ascii="Times New Roman" w:eastAsia="Times New Roman" w:hAnsi="Times New Roman" w:cs="Times New Roman"/>
        </w:rPr>
        <w:t>p</w:t>
      </w:r>
      <w:r w:rsidR="00DB2D21" w:rsidRPr="00A80DE1">
        <w:rPr>
          <w:rFonts w:ascii="Times New Roman" w:eastAsia="Times New Roman" w:hAnsi="Times New Roman" w:cs="Times New Roman"/>
          <w:spacing w:val="-1"/>
        </w:rPr>
        <w:t>r</w:t>
      </w:r>
      <w:r w:rsidR="00DB2D21" w:rsidRPr="00A80DE1">
        <w:rPr>
          <w:rFonts w:ascii="Times New Roman" w:eastAsia="Times New Roman" w:hAnsi="Times New Roman" w:cs="Times New Roman"/>
        </w:rPr>
        <w:t>opu</w:t>
      </w:r>
      <w:r w:rsidR="00DB2D21" w:rsidRPr="00A80DE1">
        <w:rPr>
          <w:rFonts w:ascii="Times New Roman" w:eastAsia="Times New Roman" w:hAnsi="Times New Roman" w:cs="Times New Roman"/>
          <w:spacing w:val="1"/>
        </w:rPr>
        <w:t>l</w:t>
      </w:r>
      <w:r w:rsidR="00DB2D21" w:rsidRPr="00A80DE1">
        <w:rPr>
          <w:rFonts w:ascii="Times New Roman" w:eastAsia="Times New Roman" w:hAnsi="Times New Roman" w:cs="Times New Roman"/>
        </w:rPr>
        <w:t>s</w:t>
      </w:r>
      <w:r w:rsidR="00DB2D21" w:rsidRPr="00A80DE1">
        <w:rPr>
          <w:rFonts w:ascii="Times New Roman" w:eastAsia="Times New Roman" w:hAnsi="Times New Roman" w:cs="Times New Roman"/>
          <w:spacing w:val="1"/>
        </w:rPr>
        <w:t>i</w:t>
      </w:r>
      <w:r w:rsidR="00DB2D21" w:rsidRPr="00A80DE1">
        <w:rPr>
          <w:rFonts w:ascii="Times New Roman" w:eastAsia="Times New Roman" w:hAnsi="Times New Roman" w:cs="Times New Roman"/>
        </w:rPr>
        <w:t>on</w:t>
      </w:r>
      <w:r w:rsidR="00DB2D21" w:rsidRPr="00A80DE1">
        <w:rPr>
          <w:rFonts w:ascii="Times New Roman" w:eastAsia="Times New Roman" w:hAnsi="Times New Roman" w:cs="Times New Roman"/>
          <w:spacing w:val="-10"/>
        </w:rPr>
        <w:t xml:space="preserve"> </w:t>
      </w:r>
      <w:r w:rsidR="00DB2D21" w:rsidRPr="00A80DE1">
        <w:rPr>
          <w:rFonts w:ascii="Times New Roman" w:eastAsia="Times New Roman" w:hAnsi="Times New Roman" w:cs="Times New Roman"/>
        </w:rPr>
        <w:t>of</w:t>
      </w:r>
      <w:r w:rsidR="00DB2D21" w:rsidRPr="00A80DE1">
        <w:rPr>
          <w:rFonts w:ascii="Times New Roman" w:eastAsia="Times New Roman" w:hAnsi="Times New Roman" w:cs="Times New Roman"/>
          <w:spacing w:val="-2"/>
        </w:rPr>
        <w:t xml:space="preserve"> </w:t>
      </w:r>
      <w:r w:rsidR="00DB2D21" w:rsidRPr="00A80DE1">
        <w:rPr>
          <w:rFonts w:ascii="Times New Roman" w:eastAsia="Times New Roman" w:hAnsi="Times New Roman" w:cs="Times New Roman"/>
          <w:spacing w:val="1"/>
        </w:rPr>
        <w:t>t</w:t>
      </w:r>
      <w:r w:rsidR="00DB2D21" w:rsidRPr="00A80DE1">
        <w:rPr>
          <w:rFonts w:ascii="Times New Roman" w:eastAsia="Times New Roman" w:hAnsi="Times New Roman" w:cs="Times New Roman"/>
        </w:rPr>
        <w:t>he</w:t>
      </w:r>
      <w:r w:rsidR="00DB2D21" w:rsidRPr="00A80DE1">
        <w:rPr>
          <w:rFonts w:ascii="Times New Roman" w:eastAsia="Times New Roman" w:hAnsi="Times New Roman" w:cs="Times New Roman"/>
          <w:spacing w:val="-4"/>
        </w:rPr>
        <w:t xml:space="preserve"> </w:t>
      </w:r>
      <w:r w:rsidR="00DB2D21" w:rsidRPr="00A80DE1">
        <w:rPr>
          <w:rFonts w:ascii="Times New Roman" w:eastAsia="Times New Roman" w:hAnsi="Times New Roman" w:cs="Times New Roman"/>
          <w:spacing w:val="-1"/>
        </w:rPr>
        <w:t>c</w:t>
      </w:r>
      <w:r w:rsidR="00DB2D21" w:rsidRPr="00A80DE1">
        <w:rPr>
          <w:rFonts w:ascii="Times New Roman" w:eastAsia="Times New Roman" w:hAnsi="Times New Roman" w:cs="Times New Roman"/>
          <w:spacing w:val="2"/>
        </w:rPr>
        <w:t>a</w:t>
      </w:r>
      <w:r w:rsidR="00DB2D21" w:rsidRPr="00A80DE1">
        <w:rPr>
          <w:rFonts w:ascii="Times New Roman" w:eastAsia="Times New Roman" w:hAnsi="Times New Roman" w:cs="Times New Roman"/>
        </w:rPr>
        <w:t>r</w:t>
      </w:r>
      <w:r w:rsidR="00DB2D21" w:rsidRPr="00A80DE1">
        <w:rPr>
          <w:rFonts w:ascii="Times New Roman" w:eastAsia="Times New Roman" w:hAnsi="Times New Roman" w:cs="Times New Roman"/>
          <w:spacing w:val="-3"/>
        </w:rPr>
        <w:t xml:space="preserve"> </w:t>
      </w:r>
      <w:r w:rsidR="00DB2D21" w:rsidRPr="00A80DE1">
        <w:rPr>
          <w:rFonts w:ascii="Times New Roman" w:eastAsia="Times New Roman" w:hAnsi="Times New Roman" w:cs="Times New Roman"/>
          <w:spacing w:val="1"/>
        </w:rPr>
        <w:t>i</w:t>
      </w:r>
      <w:r w:rsidR="00DB2D21" w:rsidRPr="00A80DE1">
        <w:rPr>
          <w:rFonts w:ascii="Times New Roman" w:eastAsia="Times New Roman" w:hAnsi="Times New Roman" w:cs="Times New Roman"/>
        </w:rPr>
        <w:t>s</w:t>
      </w:r>
      <w:r w:rsidR="00DB2D21" w:rsidRPr="00A80DE1">
        <w:rPr>
          <w:rFonts w:ascii="Times New Roman" w:eastAsia="Times New Roman" w:hAnsi="Times New Roman" w:cs="Times New Roman"/>
          <w:spacing w:val="-2"/>
        </w:rPr>
        <w:t xml:space="preserve"> </w:t>
      </w:r>
      <w:r w:rsidR="00DB2D21" w:rsidRPr="00A80DE1">
        <w:rPr>
          <w:rFonts w:ascii="Times New Roman" w:eastAsia="Times New Roman" w:hAnsi="Times New Roman" w:cs="Times New Roman"/>
        </w:rPr>
        <w:t>a</w:t>
      </w:r>
      <w:r w:rsidR="00DB2D21" w:rsidRPr="00A80DE1">
        <w:rPr>
          <w:rFonts w:ascii="Times New Roman" w:eastAsia="Times New Roman" w:hAnsi="Times New Roman" w:cs="Times New Roman"/>
          <w:spacing w:val="-2"/>
        </w:rPr>
        <w:t xml:space="preserve"> </w:t>
      </w:r>
      <w:r w:rsidR="00DB2D21" w:rsidRPr="00A80DE1">
        <w:rPr>
          <w:rFonts w:ascii="Times New Roman" w:eastAsia="Times New Roman" w:hAnsi="Times New Roman" w:cs="Times New Roman"/>
          <w:spacing w:val="-1"/>
        </w:rPr>
        <w:t>c</w:t>
      </w:r>
      <w:r w:rsidR="00DB2D21" w:rsidRPr="00A80DE1">
        <w:rPr>
          <w:rFonts w:ascii="Times New Roman" w:eastAsia="Times New Roman" w:hAnsi="Times New Roman" w:cs="Times New Roman"/>
        </w:rPr>
        <w:t>h</w:t>
      </w:r>
      <w:r w:rsidR="00DB2D21" w:rsidRPr="00A80DE1">
        <w:rPr>
          <w:rFonts w:ascii="Times New Roman" w:eastAsia="Times New Roman" w:hAnsi="Times New Roman" w:cs="Times New Roman"/>
          <w:spacing w:val="-1"/>
        </w:rPr>
        <w:t>e</w:t>
      </w:r>
      <w:r w:rsidR="00DB2D21" w:rsidRPr="00A80DE1">
        <w:rPr>
          <w:rFonts w:ascii="Times New Roman" w:eastAsia="Times New Roman" w:hAnsi="Times New Roman" w:cs="Times New Roman"/>
          <w:spacing w:val="1"/>
        </w:rPr>
        <w:t>mi</w:t>
      </w:r>
      <w:r w:rsidR="00DB2D21" w:rsidRPr="00A80DE1">
        <w:rPr>
          <w:rFonts w:ascii="Times New Roman" w:eastAsia="Times New Roman" w:hAnsi="Times New Roman" w:cs="Times New Roman"/>
          <w:spacing w:val="2"/>
        </w:rPr>
        <w:t>c</w:t>
      </w:r>
      <w:r w:rsidR="00DB2D21" w:rsidRPr="00A80DE1">
        <w:rPr>
          <w:rFonts w:ascii="Times New Roman" w:eastAsia="Times New Roman" w:hAnsi="Times New Roman" w:cs="Times New Roman"/>
          <w:spacing w:val="-1"/>
        </w:rPr>
        <w:t>a</w:t>
      </w:r>
      <w:r w:rsidR="00DB2D21" w:rsidRPr="00A80DE1">
        <w:rPr>
          <w:rFonts w:ascii="Times New Roman" w:eastAsia="Times New Roman" w:hAnsi="Times New Roman" w:cs="Times New Roman"/>
        </w:rPr>
        <w:t>l</w:t>
      </w:r>
      <w:r w:rsidR="00DB2D21" w:rsidRPr="00A80DE1">
        <w:rPr>
          <w:rFonts w:ascii="Times New Roman" w:eastAsia="Times New Roman" w:hAnsi="Times New Roman" w:cs="Times New Roman"/>
          <w:spacing w:val="-8"/>
        </w:rPr>
        <w:t xml:space="preserve"> </w:t>
      </w:r>
      <w:r w:rsidR="00DB2D21" w:rsidRPr="00A80DE1">
        <w:rPr>
          <w:rFonts w:ascii="Times New Roman" w:eastAsia="Times New Roman" w:hAnsi="Times New Roman" w:cs="Times New Roman"/>
          <w:spacing w:val="-1"/>
        </w:rPr>
        <w:t>re</w:t>
      </w:r>
      <w:r w:rsidR="00DB2D21" w:rsidRPr="00A80DE1">
        <w:rPr>
          <w:rFonts w:ascii="Times New Roman" w:eastAsia="Times New Roman" w:hAnsi="Times New Roman" w:cs="Times New Roman"/>
          <w:spacing w:val="2"/>
        </w:rPr>
        <w:t>a</w:t>
      </w:r>
      <w:r w:rsidR="00DB2D21" w:rsidRPr="00A80DE1">
        <w:rPr>
          <w:rFonts w:ascii="Times New Roman" w:eastAsia="Times New Roman" w:hAnsi="Times New Roman" w:cs="Times New Roman"/>
          <w:spacing w:val="-1"/>
        </w:rPr>
        <w:t>c</w:t>
      </w:r>
      <w:r w:rsidR="00DB2D21" w:rsidRPr="00A80DE1">
        <w:rPr>
          <w:rFonts w:ascii="Times New Roman" w:eastAsia="Times New Roman" w:hAnsi="Times New Roman" w:cs="Times New Roman"/>
          <w:spacing w:val="1"/>
        </w:rPr>
        <w:t>ti</w:t>
      </w:r>
      <w:r w:rsidR="00DB2D21" w:rsidRPr="00A80DE1">
        <w:rPr>
          <w:rFonts w:ascii="Times New Roman" w:eastAsia="Times New Roman" w:hAnsi="Times New Roman" w:cs="Times New Roman"/>
        </w:rPr>
        <w:t>on.</w:t>
      </w:r>
      <w:r w:rsidR="0056542C" w:rsidRPr="00A80DE1">
        <w:rPr>
          <w:rFonts w:ascii="Times New Roman" w:eastAsia="Times New Roman" w:hAnsi="Times New Roman" w:cs="Times New Roman"/>
        </w:rPr>
        <w:t xml:space="preserve">  </w:t>
      </w:r>
    </w:p>
    <w:p w14:paraId="0B66AC7E" w14:textId="77777777" w:rsidR="00F61258" w:rsidRPr="0007031F" w:rsidRDefault="0056542C" w:rsidP="000D1D41">
      <w:pPr>
        <w:pStyle w:val="ListParagraph"/>
        <w:numPr>
          <w:ilvl w:val="1"/>
          <w:numId w:val="35"/>
        </w:numPr>
        <w:spacing w:after="0" w:line="240" w:lineRule="auto"/>
        <w:ind w:left="1440" w:right="-20" w:hanging="720"/>
        <w:rPr>
          <w:rFonts w:ascii="Times New Roman" w:eastAsia="Times New Roman" w:hAnsi="Times New Roman" w:cs="Times New Roman"/>
          <w:b/>
          <w:bCs/>
        </w:rPr>
      </w:pPr>
      <w:r w:rsidRPr="0007031F">
        <w:rPr>
          <w:rFonts w:ascii="Times New Roman" w:eastAsia="Times New Roman" w:hAnsi="Times New Roman" w:cs="Times New Roman"/>
        </w:rPr>
        <w:t xml:space="preserve">The distance a vehicle travels must </w:t>
      </w:r>
      <w:r w:rsidR="00DB3F10" w:rsidRPr="0007031F">
        <w:rPr>
          <w:rFonts w:ascii="Times New Roman" w:eastAsia="Times New Roman" w:hAnsi="Times New Roman" w:cs="Times New Roman"/>
        </w:rPr>
        <w:t>also be controlled by a chemical reaction,</w:t>
      </w:r>
      <w:r w:rsidRPr="0007031F">
        <w:rPr>
          <w:rFonts w:ascii="Times New Roman" w:eastAsia="Times New Roman" w:hAnsi="Times New Roman" w:cs="Times New Roman"/>
        </w:rPr>
        <w:t xml:space="preserve"> based on </w:t>
      </w:r>
      <w:r w:rsidR="00162B13" w:rsidRPr="0007031F">
        <w:rPr>
          <w:rFonts w:ascii="Times New Roman" w:eastAsia="Times New Roman" w:hAnsi="Times New Roman" w:cs="Times New Roman"/>
        </w:rPr>
        <w:t xml:space="preserve">a </w:t>
      </w:r>
      <w:r w:rsidRPr="0007031F">
        <w:rPr>
          <w:rFonts w:ascii="Times New Roman" w:eastAsia="Times New Roman" w:hAnsi="Times New Roman" w:cs="Times New Roman"/>
        </w:rPr>
        <w:t xml:space="preserve">quantifiable change and direct control of the concentration of a chemical species.  </w:t>
      </w:r>
    </w:p>
    <w:p w14:paraId="6E1F0039" w14:textId="77777777" w:rsidR="00F61258" w:rsidRPr="00BC14BB" w:rsidRDefault="0056542C" w:rsidP="000D1D41">
      <w:pPr>
        <w:pStyle w:val="ListParagraph"/>
        <w:numPr>
          <w:ilvl w:val="1"/>
          <w:numId w:val="35"/>
        </w:numPr>
        <w:spacing w:after="0" w:line="240" w:lineRule="auto"/>
        <w:ind w:left="1440" w:right="-20" w:hanging="720"/>
        <w:rPr>
          <w:rFonts w:ascii="Times New Roman" w:eastAsia="Times New Roman" w:hAnsi="Times New Roman" w:cs="Times New Roman"/>
          <w:b/>
          <w:bCs/>
        </w:rPr>
      </w:pPr>
      <w:r w:rsidRPr="0007031F">
        <w:rPr>
          <w:rFonts w:ascii="Times New Roman" w:eastAsia="Times New Roman" w:hAnsi="Times New Roman" w:cs="Times New Roman"/>
        </w:rPr>
        <w:t>This chemical reactant species must be a solid, liquid, or vapor.</w:t>
      </w:r>
    </w:p>
    <w:p w14:paraId="22D5D016" w14:textId="77777777" w:rsidR="00BC14BB" w:rsidRDefault="00BC14BB" w:rsidP="00BC14BB">
      <w:pPr>
        <w:spacing w:after="0" w:line="240" w:lineRule="auto"/>
        <w:ind w:right="-20"/>
        <w:rPr>
          <w:rFonts w:ascii="Times New Roman" w:eastAsia="Times New Roman" w:hAnsi="Times New Roman" w:cs="Times New Roman"/>
          <w:b/>
          <w:bCs/>
        </w:rPr>
      </w:pPr>
    </w:p>
    <w:p w14:paraId="7A7D44ED" w14:textId="77777777" w:rsidR="00F61258" w:rsidRPr="0007031F" w:rsidRDefault="00F61258" w:rsidP="00F61258">
      <w:pPr>
        <w:pStyle w:val="ListParagraph"/>
        <w:spacing w:after="0" w:line="240" w:lineRule="auto"/>
        <w:ind w:right="-20"/>
        <w:rPr>
          <w:rFonts w:ascii="Times New Roman" w:eastAsia="Times New Roman" w:hAnsi="Times New Roman" w:cs="Times New Roman"/>
          <w:b/>
          <w:bCs/>
        </w:rPr>
      </w:pPr>
    </w:p>
    <w:p w14:paraId="41DBE621" w14:textId="77777777" w:rsidR="00C913E9" w:rsidRPr="0007031F" w:rsidRDefault="00C913E9" w:rsidP="00A80DE1">
      <w:pPr>
        <w:pStyle w:val="ListParagraph"/>
        <w:numPr>
          <w:ilvl w:val="0"/>
          <w:numId w:val="35"/>
        </w:numPr>
        <w:spacing w:after="0" w:line="240" w:lineRule="auto"/>
        <w:ind w:right="-20"/>
        <w:rPr>
          <w:rFonts w:ascii="Times New Roman" w:eastAsia="Times New Roman" w:hAnsi="Times New Roman" w:cs="Times New Roman"/>
          <w:b/>
          <w:bCs/>
        </w:rPr>
      </w:pPr>
      <w:r w:rsidRPr="0007031F">
        <w:rPr>
          <w:rFonts w:ascii="Times New Roman" w:eastAsia="Times New Roman" w:hAnsi="Times New Roman" w:cs="Times New Roman"/>
          <w:b/>
          <w:bCs/>
          <w:spacing w:val="-4"/>
        </w:rPr>
        <w:t>Vehicle Design</w:t>
      </w:r>
    </w:p>
    <w:p w14:paraId="3E3DB70D" w14:textId="77777777" w:rsidR="00C913E9" w:rsidRPr="0007031F" w:rsidRDefault="00DB2D21" w:rsidP="000D1D41">
      <w:pPr>
        <w:pStyle w:val="ListParagraph"/>
        <w:numPr>
          <w:ilvl w:val="1"/>
          <w:numId w:val="35"/>
        </w:numPr>
        <w:spacing w:after="0" w:line="240" w:lineRule="auto"/>
        <w:ind w:left="1440" w:right="-20" w:hanging="720"/>
        <w:rPr>
          <w:rFonts w:ascii="Times New Roman" w:eastAsia="Times New Roman" w:hAnsi="Times New Roman" w:cs="Times New Roman"/>
          <w:b/>
          <w:bCs/>
        </w:rPr>
      </w:pPr>
      <w:r w:rsidRPr="0007031F">
        <w:rPr>
          <w:rFonts w:ascii="Times New Roman" w:eastAsia="Times New Roman" w:hAnsi="Times New Roman" w:cs="Times New Roman"/>
        </w:rPr>
        <w:t>V</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1"/>
        </w:rPr>
        <w:t>l</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2"/>
        </w:rPr>
        <w:t>e</w:t>
      </w:r>
      <w:r w:rsidRPr="0007031F">
        <w:rPr>
          <w:rFonts w:ascii="Times New Roman" w:eastAsia="Times New Roman" w:hAnsi="Times New Roman" w:cs="Times New Roman"/>
          <w:spacing w:val="-1"/>
        </w:rPr>
        <w:t>re</w:t>
      </w:r>
      <w:r w:rsidRPr="0007031F">
        <w:rPr>
          <w:rFonts w:ascii="Times New Roman" w:eastAsia="Times New Roman" w:hAnsi="Times New Roman" w:cs="Times New Roman"/>
        </w:rPr>
        <w:t>d</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w:t>
      </w:r>
      <w:r w:rsidRPr="0007031F">
        <w:rPr>
          <w:rFonts w:ascii="Times New Roman" w:eastAsia="Times New Roman" w:hAnsi="Times New Roman" w:cs="Times New Roman"/>
          <w:spacing w:val="3"/>
        </w:rPr>
        <w:t>t</w:t>
      </w:r>
      <w:r w:rsidRPr="0007031F">
        <w:rPr>
          <w:rFonts w:ascii="Times New Roman" w:eastAsia="Times New Roman" w:hAnsi="Times New Roman" w:cs="Times New Roman"/>
        </w:rPr>
        <w:t>o</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titi</w:t>
      </w:r>
      <w:r w:rsidRPr="0007031F">
        <w:rPr>
          <w:rFonts w:ascii="Times New Roman" w:eastAsia="Times New Roman" w:hAnsi="Times New Roman" w:cs="Times New Roman"/>
        </w:rPr>
        <w:t>on</w:t>
      </w:r>
      <w:r w:rsidRPr="0007031F">
        <w:rPr>
          <w:rFonts w:ascii="Times New Roman" w:eastAsia="Times New Roman" w:hAnsi="Times New Roman" w:cs="Times New Roman"/>
          <w:spacing w:val="-11"/>
        </w:rPr>
        <w:t xml:space="preserve"> </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ust</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2"/>
        </w:rPr>
        <w:t>h</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ve</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rPr>
        <w:t>a</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3"/>
        </w:rPr>
        <w:t>i</w:t>
      </w:r>
      <w:r w:rsidRPr="0007031F">
        <w:rPr>
          <w:rFonts w:ascii="Times New Roman" w:eastAsia="Times New Roman" w:hAnsi="Times New Roman" w:cs="Times New Roman"/>
          <w:spacing w:val="-2"/>
        </w:rPr>
        <w:t>g</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f</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2"/>
        </w:rPr>
        <w:t>c</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nt</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nd d</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ons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ra</w:t>
      </w:r>
      <w:r w:rsidRPr="0007031F">
        <w:rPr>
          <w:rFonts w:ascii="Times New Roman" w:eastAsia="Times New Roman" w:hAnsi="Times New Roman" w:cs="Times New Roman"/>
        </w:rPr>
        <w:t>b</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e</w:t>
      </w:r>
      <w:r w:rsidRPr="0007031F">
        <w:rPr>
          <w:rFonts w:ascii="Times New Roman" w:eastAsia="Times New Roman" w:hAnsi="Times New Roman" w:cs="Times New Roman"/>
          <w:spacing w:val="-14"/>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ud</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nt</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3"/>
        </w:rPr>
        <w:t>s</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2"/>
        </w:rPr>
        <w:t>g</w:t>
      </w:r>
      <w:r w:rsidRPr="0007031F">
        <w:rPr>
          <w:rFonts w:ascii="Times New Roman" w:eastAsia="Times New Roman" w:hAnsi="Times New Roman" w:cs="Times New Roman"/>
        </w:rPr>
        <w:t>n</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pon</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w:t>
      </w:r>
      <w:r w:rsidRPr="0007031F">
        <w:rPr>
          <w:rFonts w:ascii="Times New Roman" w:eastAsia="Times New Roman" w:hAnsi="Times New Roman" w:cs="Times New Roman"/>
          <w:spacing w:val="-11"/>
        </w:rPr>
        <w:t xml:space="preserve"> </w:t>
      </w:r>
      <w:r w:rsidRPr="0007031F">
        <w:rPr>
          <w:rFonts w:ascii="Times New Roman" w:eastAsia="Times New Roman" w:hAnsi="Times New Roman" w:cs="Times New Roman"/>
          <w:spacing w:val="3"/>
        </w:rPr>
        <w:t>p</w:t>
      </w:r>
      <w:r w:rsidRPr="0007031F">
        <w:rPr>
          <w:rFonts w:ascii="Times New Roman" w:eastAsia="Times New Roman" w:hAnsi="Times New Roman" w:cs="Times New Roman"/>
          <w:spacing w:val="-1"/>
        </w:rPr>
        <w:t>ar</w:t>
      </w:r>
      <w:r w:rsidRPr="0007031F">
        <w:rPr>
          <w:rFonts w:ascii="Times New Roman" w:eastAsia="Times New Roman" w:hAnsi="Times New Roman" w:cs="Times New Roman"/>
          <w:spacing w:val="1"/>
        </w:rPr>
        <w:t>ti</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u</w:t>
      </w:r>
      <w:r w:rsidRPr="0007031F">
        <w:rPr>
          <w:rFonts w:ascii="Times New Roman" w:eastAsia="Times New Roman" w:hAnsi="Times New Roman" w:cs="Times New Roman"/>
          <w:spacing w:val="1"/>
        </w:rPr>
        <w:t>l</w:t>
      </w:r>
      <w:r w:rsidRPr="0007031F">
        <w:rPr>
          <w:rFonts w:ascii="Times New Roman" w:eastAsia="Times New Roman" w:hAnsi="Times New Roman" w:cs="Times New Roman"/>
          <w:spacing w:val="2"/>
        </w:rPr>
        <w:t>a</w:t>
      </w:r>
      <w:r w:rsidRPr="0007031F">
        <w:rPr>
          <w:rFonts w:ascii="Times New Roman" w:eastAsia="Times New Roman" w:hAnsi="Times New Roman" w:cs="Times New Roman"/>
          <w:spacing w:val="-1"/>
        </w:rPr>
        <w:t>r</w:t>
      </w:r>
      <w:r w:rsidRPr="0007031F">
        <w:rPr>
          <w:rFonts w:ascii="Times New Roman" w:eastAsia="Times New Roman" w:hAnsi="Times New Roman" w:cs="Times New Roman"/>
          <w:spacing w:val="3"/>
        </w:rPr>
        <w:t>l</w:t>
      </w:r>
      <w:r w:rsidRPr="0007031F">
        <w:rPr>
          <w:rFonts w:ascii="Times New Roman" w:eastAsia="Times New Roman" w:hAnsi="Times New Roman" w:cs="Times New Roman"/>
        </w:rPr>
        <w:t>y</w:t>
      </w:r>
      <w:r w:rsidRPr="0007031F">
        <w:rPr>
          <w:rFonts w:ascii="Times New Roman" w:eastAsia="Times New Roman" w:hAnsi="Times New Roman" w:cs="Times New Roman"/>
          <w:spacing w:val="-16"/>
        </w:rPr>
        <w:t xml:space="preserve"> </w:t>
      </w:r>
      <w:r w:rsidRPr="0007031F">
        <w:rPr>
          <w:rFonts w:ascii="Times New Roman" w:eastAsia="Times New Roman" w:hAnsi="Times New Roman" w:cs="Times New Roman"/>
        </w:rPr>
        <w:t>w</w:t>
      </w:r>
      <w:r w:rsidRPr="0007031F">
        <w:rPr>
          <w:rFonts w:ascii="Times New Roman" w:eastAsia="Times New Roman" w:hAnsi="Times New Roman" w:cs="Times New Roman"/>
          <w:spacing w:val="1"/>
        </w:rPr>
        <w:t>it</w:t>
      </w:r>
      <w:r w:rsidRPr="0007031F">
        <w:rPr>
          <w:rFonts w:ascii="Times New Roman" w:eastAsia="Times New Roman" w:hAnsi="Times New Roman" w:cs="Times New Roman"/>
        </w:rPr>
        <w:t>h</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2"/>
        </w:rPr>
        <w:t>r</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sp</w:t>
      </w:r>
      <w:r w:rsidRPr="0007031F">
        <w:rPr>
          <w:rFonts w:ascii="Times New Roman" w:eastAsia="Times New Roman" w:hAnsi="Times New Roman" w:cs="Times New Roman"/>
          <w:spacing w:val="-1"/>
        </w:rPr>
        <w:t>ec</w:t>
      </w:r>
      <w:r w:rsidRPr="0007031F">
        <w:rPr>
          <w:rFonts w:ascii="Times New Roman" w:eastAsia="Times New Roman" w:hAnsi="Times New Roman" w:cs="Times New Roman"/>
        </w:rPr>
        <w:t>t</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v</w:t>
      </w:r>
      <w:r w:rsidRPr="0007031F">
        <w:rPr>
          <w:rFonts w:ascii="Times New Roman" w:eastAsia="Times New Roman" w:hAnsi="Times New Roman" w:cs="Times New Roman"/>
          <w:spacing w:val="2"/>
        </w:rPr>
        <w:t>e</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e d</w:t>
      </w:r>
      <w:r w:rsidRPr="0007031F">
        <w:rPr>
          <w:rFonts w:ascii="Times New Roman" w:eastAsia="Times New Roman" w:hAnsi="Times New Roman" w:cs="Times New Roman"/>
          <w:spacing w:val="-1"/>
        </w:rPr>
        <w:t>r</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ve</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3"/>
        </w:rPr>
        <w:t>s</w:t>
      </w:r>
      <w:r w:rsidRPr="0007031F">
        <w:rPr>
          <w:rFonts w:ascii="Times New Roman" w:eastAsia="Times New Roman" w:hAnsi="Times New Roman" w:cs="Times New Roman"/>
          <w:spacing w:val="-5"/>
        </w:rPr>
        <w:t>y</w:t>
      </w:r>
      <w:r w:rsidRPr="0007031F">
        <w:rPr>
          <w:rFonts w:ascii="Times New Roman" w:eastAsia="Times New Roman" w:hAnsi="Times New Roman" w:cs="Times New Roman"/>
        </w:rPr>
        <w:t>s</w:t>
      </w:r>
      <w:r w:rsidRPr="0007031F">
        <w:rPr>
          <w:rFonts w:ascii="Times New Roman" w:eastAsia="Times New Roman" w:hAnsi="Times New Roman" w:cs="Times New Roman"/>
          <w:spacing w:val="3"/>
        </w:rPr>
        <w:t>t</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nd</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2"/>
        </w:rPr>
        <w:t>r</w:t>
      </w:r>
      <w:r w:rsidRPr="0007031F">
        <w:rPr>
          <w:rFonts w:ascii="Times New Roman" w:eastAsia="Times New Roman" w:hAnsi="Times New Roman" w:cs="Times New Roman"/>
          <w:spacing w:val="1"/>
        </w:rPr>
        <w:t>ti</w:t>
      </w:r>
      <w:r w:rsidRPr="0007031F">
        <w:rPr>
          <w:rFonts w:ascii="Times New Roman" w:eastAsia="Times New Roman" w:hAnsi="Times New Roman" w:cs="Times New Roman"/>
        </w:rPr>
        <w:t>ng</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spacing w:val="-1"/>
        </w:rPr>
        <w:lastRenderedPageBreak/>
        <w:t>a</w:t>
      </w:r>
      <w:r w:rsidRPr="0007031F">
        <w:rPr>
          <w:rFonts w:ascii="Times New Roman" w:eastAsia="Times New Roman" w:hAnsi="Times New Roman" w:cs="Times New Roman"/>
        </w:rPr>
        <w:t>nd</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opp</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ng</w:t>
      </w:r>
      <w:r w:rsidRPr="0007031F">
        <w:rPr>
          <w:rFonts w:ascii="Times New Roman" w:eastAsia="Times New Roman" w:hAnsi="Times New Roman" w:cs="Times New Roman"/>
          <w:spacing w:val="-10"/>
        </w:rPr>
        <w:t xml:space="preserve"> </w:t>
      </w:r>
      <w:r w:rsidRPr="0007031F">
        <w:rPr>
          <w:rFonts w:ascii="Times New Roman" w:eastAsia="Times New Roman" w:hAnsi="Times New Roman" w:cs="Times New Roman"/>
          <w:spacing w:val="3"/>
        </w:rPr>
        <w:t>m</w:t>
      </w:r>
      <w:r w:rsidRPr="0007031F">
        <w:rPr>
          <w:rFonts w:ascii="Times New Roman" w:eastAsia="Times New Roman" w:hAnsi="Times New Roman" w:cs="Times New Roman"/>
          <w:spacing w:val="-1"/>
        </w:rPr>
        <w:t>ec</w:t>
      </w:r>
      <w:r w:rsidRPr="0007031F">
        <w:rPr>
          <w:rFonts w:ascii="Times New Roman" w:eastAsia="Times New Roman" w:hAnsi="Times New Roman" w:cs="Times New Roman"/>
        </w:rPr>
        <w:t>h</w:t>
      </w:r>
      <w:r w:rsidRPr="0007031F">
        <w:rPr>
          <w:rFonts w:ascii="Times New Roman" w:eastAsia="Times New Roman" w:hAnsi="Times New Roman" w:cs="Times New Roman"/>
          <w:spacing w:val="2"/>
        </w:rPr>
        <w:t>a</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s.</w:t>
      </w:r>
      <w:r w:rsidRPr="0007031F">
        <w:rPr>
          <w:rFonts w:ascii="Times New Roman" w:eastAsia="Times New Roman" w:hAnsi="Times New Roman" w:cs="Times New Roman"/>
          <w:spacing w:val="-12"/>
        </w:rPr>
        <w:t xml:space="preserve"> </w:t>
      </w:r>
    </w:p>
    <w:p w14:paraId="19D5CB6D" w14:textId="77777777" w:rsidR="00C913E9" w:rsidRPr="0007031F" w:rsidRDefault="00DB2D21" w:rsidP="000D1D41">
      <w:pPr>
        <w:pStyle w:val="ListParagraph"/>
        <w:numPr>
          <w:ilvl w:val="1"/>
          <w:numId w:val="35"/>
        </w:numPr>
        <w:spacing w:after="0" w:line="240" w:lineRule="auto"/>
        <w:ind w:left="1440" w:right="-20" w:hanging="720"/>
        <w:rPr>
          <w:rFonts w:ascii="Times New Roman" w:eastAsia="Times New Roman" w:hAnsi="Times New Roman" w:cs="Times New Roman"/>
          <w:b/>
          <w:bCs/>
        </w:rPr>
      </w:pPr>
      <w:r w:rsidRPr="0007031F">
        <w:rPr>
          <w:rFonts w:ascii="Times New Roman" w:eastAsia="Times New Roman" w:hAnsi="Times New Roman" w:cs="Times New Roman"/>
          <w:spacing w:val="-1"/>
        </w:rPr>
        <w:t>B</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mi</w:t>
      </w:r>
      <w:r w:rsidRPr="0007031F">
        <w:rPr>
          <w:rFonts w:ascii="Times New Roman" w:eastAsia="Times New Roman" w:hAnsi="Times New Roman" w:cs="Times New Roman"/>
          <w:spacing w:val="-1"/>
        </w:rPr>
        <w:t>ca</w:t>
      </w:r>
      <w:r w:rsidRPr="0007031F">
        <w:rPr>
          <w:rFonts w:ascii="Times New Roman" w:eastAsia="Times New Roman" w:hAnsi="Times New Roman" w:cs="Times New Roman"/>
        </w:rPr>
        <w:t xml:space="preserve">l </w:t>
      </w:r>
      <w:r w:rsidRPr="0007031F">
        <w:rPr>
          <w:rFonts w:ascii="Times New Roman" w:eastAsia="Times New Roman" w:hAnsi="Times New Roman" w:cs="Times New Roman"/>
          <w:spacing w:val="-1"/>
        </w:rPr>
        <w:t>reac</w:t>
      </w:r>
      <w:r w:rsidRPr="0007031F">
        <w:rPr>
          <w:rFonts w:ascii="Times New Roman" w:eastAsia="Times New Roman" w:hAnsi="Times New Roman" w:cs="Times New Roman"/>
          <w:spacing w:val="1"/>
        </w:rPr>
        <w:t>ti</w:t>
      </w:r>
      <w:r w:rsidRPr="0007031F">
        <w:rPr>
          <w:rFonts w:ascii="Times New Roman" w:eastAsia="Times New Roman" w:hAnsi="Times New Roman" w:cs="Times New Roman"/>
        </w:rPr>
        <w:t>on</w:t>
      </w:r>
      <w:r w:rsidRPr="0007031F">
        <w:rPr>
          <w:rFonts w:ascii="Times New Roman" w:eastAsia="Times New Roman" w:hAnsi="Times New Roman" w:cs="Times New Roman"/>
          <w:spacing w:val="-8"/>
        </w:rPr>
        <w:t xml:space="preserve"> </w:t>
      </w:r>
      <w:r w:rsidR="00DB3F10" w:rsidRPr="0007031F">
        <w:rPr>
          <w:rFonts w:ascii="Times New Roman" w:eastAsia="Times New Roman" w:hAnsi="Times New Roman" w:cs="Times New Roman"/>
        </w:rPr>
        <w:t>propelling</w:t>
      </w:r>
      <w:r w:rsidR="00DB3F10"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3"/>
        </w:rPr>
        <w:t>v</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e</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nd</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2"/>
        </w:rPr>
        <w:t>a</w:t>
      </w:r>
      <w:r w:rsidRPr="0007031F">
        <w:rPr>
          <w:rFonts w:ascii="Times New Roman" w:eastAsia="Times New Roman" w:hAnsi="Times New Roman" w:cs="Times New Roman"/>
          <w:spacing w:val="-1"/>
        </w:rPr>
        <w:t>r</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op</w:t>
      </w:r>
      <w:r w:rsidRPr="0007031F">
        <w:rPr>
          <w:rFonts w:ascii="Times New Roman" w:eastAsia="Times New Roman" w:hAnsi="Times New Roman" w:cs="Times New Roman"/>
          <w:spacing w:val="-9"/>
        </w:rPr>
        <w:t xml:space="preserve"> </w:t>
      </w:r>
      <w:r w:rsidR="00162B13" w:rsidRPr="0007031F">
        <w:rPr>
          <w:rFonts w:ascii="Times New Roman" w:eastAsia="Times New Roman" w:hAnsi="Times New Roman" w:cs="Times New Roman"/>
          <w:spacing w:val="1"/>
        </w:rPr>
        <w:t>reaction</w:t>
      </w:r>
      <w:r w:rsidR="00162B13" w:rsidRPr="0007031F">
        <w:rPr>
          <w:rFonts w:ascii="Times New Roman" w:eastAsia="Times New Roman" w:hAnsi="Times New Roman" w:cs="Times New Roman"/>
          <w:spacing w:val="-10"/>
        </w:rPr>
        <w:t xml:space="preserve"> </w:t>
      </w:r>
      <w:r w:rsidRPr="0007031F">
        <w:rPr>
          <w:rFonts w:ascii="Times New Roman" w:eastAsia="Times New Roman" w:hAnsi="Times New Roman" w:cs="Times New Roman"/>
          <w:spacing w:val="-1"/>
        </w:rPr>
        <w:t>(</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f</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er</w:t>
      </w:r>
      <w:r w:rsidRPr="0007031F">
        <w:rPr>
          <w:rFonts w:ascii="Times New Roman" w:eastAsia="Times New Roman" w:hAnsi="Times New Roman" w:cs="Times New Roman"/>
        </w:rPr>
        <w:t>e</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on</w:t>
      </w:r>
      <w:r w:rsidRPr="0007031F">
        <w:rPr>
          <w:rFonts w:ascii="Times New Roman" w:eastAsia="Times New Roman" w:hAnsi="Times New Roman" w:cs="Times New Roman"/>
          <w:spacing w:val="2"/>
        </w:rPr>
        <w:t>e</w:t>
      </w:r>
      <w:r w:rsidRPr="0007031F">
        <w:rPr>
          <w:rFonts w:ascii="Times New Roman" w:eastAsia="Times New Roman" w:hAnsi="Times New Roman" w:cs="Times New Roman"/>
        </w:rPr>
        <w:t>)</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ust</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be p</w:t>
      </w:r>
      <w:r w:rsidRPr="0007031F">
        <w:rPr>
          <w:rFonts w:ascii="Times New Roman" w:eastAsia="Times New Roman" w:hAnsi="Times New Roman" w:cs="Times New Roman"/>
          <w:spacing w:val="3"/>
        </w:rPr>
        <w:t>h</w:t>
      </w:r>
      <w:r w:rsidRPr="0007031F">
        <w:rPr>
          <w:rFonts w:ascii="Times New Roman" w:eastAsia="Times New Roman" w:hAnsi="Times New Roman" w:cs="Times New Roman"/>
          <w:spacing w:val="-5"/>
        </w:rPr>
        <w:t>y</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ca</w:t>
      </w:r>
      <w:r w:rsidRPr="0007031F">
        <w:rPr>
          <w:rFonts w:ascii="Times New Roman" w:eastAsia="Times New Roman" w:hAnsi="Times New Roman" w:cs="Times New Roman"/>
          <w:spacing w:val="1"/>
        </w:rPr>
        <w:t>l</w:t>
      </w:r>
      <w:r w:rsidRPr="0007031F">
        <w:rPr>
          <w:rFonts w:ascii="Times New Roman" w:eastAsia="Times New Roman" w:hAnsi="Times New Roman" w:cs="Times New Roman"/>
          <w:spacing w:val="5"/>
        </w:rPr>
        <w:t>l</w:t>
      </w:r>
      <w:r w:rsidRPr="0007031F">
        <w:rPr>
          <w:rFonts w:ascii="Times New Roman" w:eastAsia="Times New Roman" w:hAnsi="Times New Roman" w:cs="Times New Roman"/>
        </w:rPr>
        <w:t>y</w:t>
      </w:r>
      <w:r w:rsidRPr="0007031F">
        <w:rPr>
          <w:rFonts w:ascii="Times New Roman" w:eastAsia="Times New Roman" w:hAnsi="Times New Roman" w:cs="Times New Roman"/>
          <w:spacing w:val="-15"/>
        </w:rPr>
        <w:t xml:space="preserve"> </w:t>
      </w:r>
      <w:r w:rsidRPr="0007031F">
        <w:rPr>
          <w:rFonts w:ascii="Times New Roman" w:eastAsia="Times New Roman" w:hAnsi="Times New Roman" w:cs="Times New Roman"/>
        </w:rPr>
        <w:t>on</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3"/>
        </w:rPr>
        <w:t>v</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e</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rPr>
        <w:t>du</w:t>
      </w:r>
      <w:r w:rsidRPr="0007031F">
        <w:rPr>
          <w:rFonts w:ascii="Times New Roman" w:eastAsia="Times New Roman" w:hAnsi="Times New Roman" w:cs="Times New Roman"/>
          <w:spacing w:val="-1"/>
        </w:rPr>
        <w:t>r</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ng</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1"/>
        </w:rPr>
        <w:t xml:space="preserve"> c</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titi</w:t>
      </w:r>
      <w:r w:rsidRPr="0007031F">
        <w:rPr>
          <w:rFonts w:ascii="Times New Roman" w:eastAsia="Times New Roman" w:hAnsi="Times New Roman" w:cs="Times New Roman"/>
        </w:rPr>
        <w:t>on</w:t>
      </w:r>
      <w:r w:rsidRPr="0007031F">
        <w:rPr>
          <w:rFonts w:ascii="Times New Roman" w:eastAsia="Times New Roman" w:hAnsi="Times New Roman" w:cs="Times New Roman"/>
          <w:spacing w:val="-11"/>
        </w:rPr>
        <w:t xml:space="preserve"> </w:t>
      </w:r>
      <w:r w:rsidRPr="0007031F">
        <w:rPr>
          <w:rFonts w:ascii="Times New Roman" w:eastAsia="Times New Roman" w:hAnsi="Times New Roman" w:cs="Times New Roman"/>
          <w:spacing w:val="-1"/>
        </w:rPr>
        <w:t>(</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re-</w:t>
      </w:r>
      <w:r w:rsidRPr="0007031F">
        <w:rPr>
          <w:rFonts w:ascii="Times New Roman" w:eastAsia="Times New Roman" w:hAnsi="Times New Roman" w:cs="Times New Roman"/>
          <w:spacing w:val="1"/>
        </w:rPr>
        <w:t>l</w:t>
      </w:r>
      <w:r w:rsidRPr="0007031F">
        <w:rPr>
          <w:rFonts w:ascii="Times New Roman" w:eastAsia="Times New Roman" w:hAnsi="Times New Roman" w:cs="Times New Roman"/>
          <w:spacing w:val="3"/>
        </w:rPr>
        <w:t>o</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ng</w:t>
      </w:r>
      <w:r w:rsidRPr="0007031F">
        <w:rPr>
          <w:rFonts w:ascii="Times New Roman" w:eastAsia="Times New Roman" w:hAnsi="Times New Roman" w:cs="Times New Roman"/>
          <w:spacing w:val="-13"/>
        </w:rPr>
        <w:t xml:space="preserve"> </w:t>
      </w:r>
      <w:r w:rsidRPr="0007031F">
        <w:rPr>
          <w:rFonts w:ascii="Times New Roman" w:eastAsia="Times New Roman" w:hAnsi="Times New Roman" w:cs="Times New Roman"/>
          <w:spacing w:val="3"/>
        </w:rPr>
        <w:t>o</w:t>
      </w:r>
      <w:r w:rsidRPr="0007031F">
        <w:rPr>
          <w:rFonts w:ascii="Times New Roman" w:eastAsia="Times New Roman" w:hAnsi="Times New Roman" w:cs="Times New Roman"/>
        </w:rPr>
        <w:t>f</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a</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r</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3"/>
        </w:rPr>
        <w:t>v</w:t>
      </w:r>
      <w:r w:rsidRPr="0007031F">
        <w:rPr>
          <w:rFonts w:ascii="Times New Roman" w:eastAsia="Times New Roman" w:hAnsi="Times New Roman" w:cs="Times New Roman"/>
        </w:rPr>
        <w:t xml:space="preserve">e </w:t>
      </w:r>
      <w:r w:rsidRPr="0007031F">
        <w:rPr>
          <w:rFonts w:ascii="Times New Roman" w:eastAsia="Times New Roman" w:hAnsi="Times New Roman" w:cs="Times New Roman"/>
          <w:spacing w:val="3"/>
        </w:rPr>
        <w:t>s</w:t>
      </w:r>
      <w:r w:rsidRPr="0007031F">
        <w:rPr>
          <w:rFonts w:ascii="Times New Roman" w:eastAsia="Times New Roman" w:hAnsi="Times New Roman" w:cs="Times New Roman"/>
          <w:spacing w:val="-5"/>
        </w:rPr>
        <w:t>y</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m</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rPr>
        <w:t>su</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 xml:space="preserve"> a</w:t>
      </w:r>
      <w:r w:rsidRPr="0007031F">
        <w:rPr>
          <w:rFonts w:ascii="Times New Roman" w:eastAsia="Times New Roman" w:hAnsi="Times New Roman" w:cs="Times New Roman"/>
        </w:rPr>
        <w:t>s</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a</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2"/>
        </w:rPr>
        <w:t>c</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ac</w:t>
      </w:r>
      <w:r w:rsidRPr="0007031F">
        <w:rPr>
          <w:rFonts w:ascii="Times New Roman" w:eastAsia="Times New Roman" w:hAnsi="Times New Roman" w:cs="Times New Roman"/>
          <w:spacing w:val="1"/>
        </w:rPr>
        <w:t>it</w:t>
      </w:r>
      <w:r w:rsidRPr="0007031F">
        <w:rPr>
          <w:rFonts w:ascii="Times New Roman" w:eastAsia="Times New Roman" w:hAnsi="Times New Roman" w:cs="Times New Roman"/>
          <w:spacing w:val="3"/>
        </w:rPr>
        <w:t>o</w:t>
      </w:r>
      <w:r w:rsidRPr="0007031F">
        <w:rPr>
          <w:rFonts w:ascii="Times New Roman" w:eastAsia="Times New Roman" w:hAnsi="Times New Roman" w:cs="Times New Roman"/>
        </w:rPr>
        <w:t>r</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ss</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b</w:t>
      </w:r>
      <w:r w:rsidRPr="0007031F">
        <w:rPr>
          <w:rFonts w:ascii="Times New Roman" w:eastAsia="Times New Roman" w:hAnsi="Times New Roman" w:cs="Times New Roman"/>
          <w:spacing w:val="5"/>
        </w:rPr>
        <w:t>l</w:t>
      </w:r>
      <w:r w:rsidRPr="0007031F">
        <w:rPr>
          <w:rFonts w:ascii="Times New Roman" w:eastAsia="Times New Roman" w:hAnsi="Times New Roman" w:cs="Times New Roman"/>
        </w:rPr>
        <w:t>y</w:t>
      </w:r>
      <w:r w:rsidRPr="0007031F">
        <w:rPr>
          <w:rFonts w:ascii="Times New Roman" w:eastAsia="Times New Roman" w:hAnsi="Times New Roman" w:cs="Times New Roman"/>
          <w:spacing w:val="-14"/>
        </w:rPr>
        <w:t xml:space="preserve">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not</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ll</w:t>
      </w:r>
      <w:r w:rsidRPr="0007031F">
        <w:rPr>
          <w:rFonts w:ascii="Times New Roman" w:eastAsia="Times New Roman" w:hAnsi="Times New Roman" w:cs="Times New Roman"/>
        </w:rPr>
        <w:t>ow</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3"/>
        </w:rPr>
        <w:t>d</w:t>
      </w:r>
      <w:r w:rsidRPr="0007031F">
        <w:rPr>
          <w:rFonts w:ascii="Times New Roman" w:eastAsia="Times New Roman" w:hAnsi="Times New Roman" w:cs="Times New Roman"/>
          <w:spacing w:val="-1"/>
        </w:rPr>
        <w:t>)</w:t>
      </w:r>
      <w:r w:rsidRPr="0007031F">
        <w:rPr>
          <w:rFonts w:ascii="Times New Roman" w:eastAsia="Times New Roman" w:hAnsi="Times New Roman" w:cs="Times New Roman"/>
        </w:rPr>
        <w:t>.</w:t>
      </w:r>
      <w:r w:rsidRPr="0007031F">
        <w:rPr>
          <w:rFonts w:ascii="Times New Roman" w:eastAsia="Times New Roman" w:hAnsi="Times New Roman" w:cs="Times New Roman"/>
          <w:spacing w:val="-9"/>
        </w:rPr>
        <w:t xml:space="preserve"> </w:t>
      </w:r>
    </w:p>
    <w:p w14:paraId="5ACC9A21" w14:textId="77777777" w:rsidR="00C913E9" w:rsidRPr="0007031F" w:rsidRDefault="00DB2D21" w:rsidP="000D1D41">
      <w:pPr>
        <w:pStyle w:val="ListParagraph"/>
        <w:numPr>
          <w:ilvl w:val="1"/>
          <w:numId w:val="35"/>
        </w:numPr>
        <w:spacing w:after="0" w:line="240" w:lineRule="auto"/>
        <w:ind w:left="1440" w:right="-20" w:hanging="720"/>
        <w:rPr>
          <w:rFonts w:ascii="Times New Roman" w:eastAsia="Times New Roman" w:hAnsi="Times New Roman" w:cs="Times New Roman"/>
          <w:b/>
          <w:bCs/>
        </w:rPr>
      </w:pPr>
      <w:r w:rsidRPr="0007031F">
        <w:rPr>
          <w:rFonts w:ascii="Times New Roman" w:eastAsia="Times New Roman" w:hAnsi="Times New Roman" w:cs="Times New Roman"/>
        </w:rPr>
        <w:t>The</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rPr>
        <w:t>v</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3"/>
        </w:rPr>
        <w:t>l</w:t>
      </w:r>
      <w:r w:rsidRPr="0007031F">
        <w:rPr>
          <w:rFonts w:ascii="Times New Roman" w:eastAsia="Times New Roman" w:hAnsi="Times New Roman" w:cs="Times New Roman"/>
        </w:rPr>
        <w:t>e</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ust</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be</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pow</w:t>
      </w:r>
      <w:r w:rsidRPr="0007031F">
        <w:rPr>
          <w:rFonts w:ascii="Times New Roman" w:eastAsia="Times New Roman" w:hAnsi="Times New Roman" w:cs="Times New Roman"/>
          <w:spacing w:val="-1"/>
        </w:rPr>
        <w:t>ere</w:t>
      </w:r>
      <w:r w:rsidRPr="0007031F">
        <w:rPr>
          <w:rFonts w:ascii="Times New Roman" w:eastAsia="Times New Roman" w:hAnsi="Times New Roman" w:cs="Times New Roman"/>
        </w:rPr>
        <w:t>d</w:t>
      </w:r>
      <w:r w:rsidR="00162B13" w:rsidRPr="0007031F">
        <w:rPr>
          <w:rFonts w:ascii="Times New Roman" w:eastAsia="Times New Roman" w:hAnsi="Times New Roman" w:cs="Times New Roman"/>
        </w:rPr>
        <w:t xml:space="preserve"> by a chemical </w:t>
      </w:r>
      <w:r w:rsidR="00E96CA9" w:rsidRPr="0007031F">
        <w:rPr>
          <w:rFonts w:ascii="Times New Roman" w:eastAsia="Times New Roman" w:hAnsi="Times New Roman" w:cs="Times New Roman"/>
        </w:rPr>
        <w:t>reaction</w:t>
      </w:r>
      <w:r w:rsidRPr="0007031F">
        <w:rPr>
          <w:rFonts w:ascii="Times New Roman" w:eastAsia="Times New Roman" w:hAnsi="Times New Roman" w:cs="Times New Roman"/>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nd</w:t>
      </w:r>
      <w:r w:rsidRPr="0007031F">
        <w:rPr>
          <w:rFonts w:ascii="Times New Roman" w:eastAsia="Times New Roman" w:hAnsi="Times New Roman" w:cs="Times New Roman"/>
          <w:spacing w:val="-3"/>
        </w:rPr>
        <w:t xml:space="preserve"> </w:t>
      </w:r>
      <w:r w:rsidR="00162B13" w:rsidRPr="0007031F">
        <w:rPr>
          <w:rFonts w:ascii="Times New Roman" w:eastAsia="Times New Roman" w:hAnsi="Times New Roman" w:cs="Times New Roman"/>
          <w:spacing w:val="-3"/>
        </w:rPr>
        <w:t xml:space="preserve">must be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opp</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spacing w:val="5"/>
        </w:rPr>
        <w:t>b</w:t>
      </w:r>
      <w:r w:rsidRPr="0007031F">
        <w:rPr>
          <w:rFonts w:ascii="Times New Roman" w:eastAsia="Times New Roman" w:hAnsi="Times New Roman" w:cs="Times New Roman"/>
        </w:rPr>
        <w:t>y</w:t>
      </w:r>
      <w:r w:rsidRPr="0007031F">
        <w:rPr>
          <w:rFonts w:ascii="Times New Roman" w:eastAsia="Times New Roman" w:hAnsi="Times New Roman" w:cs="Times New Roman"/>
          <w:spacing w:val="-7"/>
        </w:rPr>
        <w:t xml:space="preserve"> </w:t>
      </w:r>
      <w:r w:rsidR="00162B13" w:rsidRPr="0007031F">
        <w:rPr>
          <w:rFonts w:ascii="Times New Roman" w:eastAsia="Times New Roman" w:hAnsi="Times New Roman" w:cs="Times New Roman"/>
        </w:rPr>
        <w:t>a quantifiable change</w:t>
      </w:r>
      <w:r w:rsidR="009B1715" w:rsidRPr="0007031F">
        <w:rPr>
          <w:rFonts w:ascii="Times New Roman" w:eastAsia="Times New Roman" w:hAnsi="Times New Roman" w:cs="Times New Roman"/>
        </w:rPr>
        <w:t>,</w:t>
      </w:r>
      <w:r w:rsidR="00162B13" w:rsidRPr="0007031F">
        <w:rPr>
          <w:rFonts w:ascii="Times New Roman" w:eastAsia="Times New Roman" w:hAnsi="Times New Roman" w:cs="Times New Roman"/>
        </w:rPr>
        <w:t xml:space="preserve"> and direct control</w:t>
      </w:r>
      <w:r w:rsidR="009B1715" w:rsidRPr="0007031F">
        <w:rPr>
          <w:rFonts w:ascii="Times New Roman" w:eastAsia="Times New Roman" w:hAnsi="Times New Roman" w:cs="Times New Roman"/>
        </w:rPr>
        <w:t>,</w:t>
      </w:r>
      <w:r w:rsidR="00162B13" w:rsidRPr="0007031F">
        <w:rPr>
          <w:rFonts w:ascii="Times New Roman" w:eastAsia="Times New Roman" w:hAnsi="Times New Roman" w:cs="Times New Roman"/>
        </w:rPr>
        <w:t xml:space="preserve"> of the concentration of a chemical species.  </w:t>
      </w:r>
    </w:p>
    <w:p w14:paraId="3056BDB5" w14:textId="77777777" w:rsidR="00C913E9" w:rsidRPr="0007031F" w:rsidRDefault="00162B13" w:rsidP="000D1D41">
      <w:pPr>
        <w:pStyle w:val="ListParagraph"/>
        <w:numPr>
          <w:ilvl w:val="1"/>
          <w:numId w:val="35"/>
        </w:numPr>
        <w:spacing w:after="0" w:line="240" w:lineRule="auto"/>
        <w:ind w:left="1440" w:right="-20" w:hanging="720"/>
        <w:rPr>
          <w:rFonts w:ascii="Times New Roman" w:eastAsia="Times New Roman" w:hAnsi="Times New Roman" w:cs="Times New Roman"/>
          <w:b/>
          <w:bCs/>
        </w:rPr>
      </w:pPr>
      <w:r w:rsidRPr="0007031F">
        <w:rPr>
          <w:rFonts w:ascii="Times New Roman" w:eastAsia="Times New Roman" w:hAnsi="Times New Roman" w:cs="Times New Roman"/>
        </w:rPr>
        <w:t>This chemical reactant species must be a solid, liquid, or vapor.</w:t>
      </w:r>
    </w:p>
    <w:p w14:paraId="54435BB7" w14:textId="3CB40404" w:rsidR="00C913E9" w:rsidRPr="0007031F" w:rsidRDefault="00DB2D21" w:rsidP="000D1D41">
      <w:pPr>
        <w:pStyle w:val="ListParagraph"/>
        <w:numPr>
          <w:ilvl w:val="1"/>
          <w:numId w:val="35"/>
        </w:numPr>
        <w:spacing w:after="0" w:line="240" w:lineRule="auto"/>
        <w:ind w:left="1440" w:right="-20" w:hanging="720"/>
        <w:rPr>
          <w:rFonts w:ascii="Times New Roman" w:eastAsia="Times New Roman" w:hAnsi="Times New Roman" w:cs="Times New Roman"/>
          <w:b/>
          <w:bCs/>
        </w:rPr>
      </w:pPr>
      <w:r w:rsidRPr="0007031F">
        <w:rPr>
          <w:rFonts w:ascii="Times New Roman" w:eastAsia="Times New Roman" w:hAnsi="Times New Roman" w:cs="Times New Roman"/>
          <w:b/>
          <w:bCs/>
        </w:rPr>
        <w:t>A</w:t>
      </w:r>
      <w:r w:rsidRPr="0007031F">
        <w:rPr>
          <w:rFonts w:ascii="Times New Roman" w:eastAsia="Times New Roman" w:hAnsi="Times New Roman" w:cs="Times New Roman"/>
          <w:b/>
          <w:bCs/>
          <w:spacing w:val="1"/>
        </w:rPr>
        <w:t>u</w:t>
      </w:r>
      <w:r w:rsidRPr="0007031F">
        <w:rPr>
          <w:rFonts w:ascii="Times New Roman" w:eastAsia="Times New Roman" w:hAnsi="Times New Roman" w:cs="Times New Roman"/>
          <w:b/>
          <w:bCs/>
          <w:spacing w:val="-1"/>
        </w:rPr>
        <w:t>t</w:t>
      </w:r>
      <w:r w:rsidRPr="0007031F">
        <w:rPr>
          <w:rFonts w:ascii="Times New Roman" w:eastAsia="Times New Roman" w:hAnsi="Times New Roman" w:cs="Times New Roman"/>
          <w:b/>
          <w:bCs/>
        </w:rPr>
        <w:t>o</w:t>
      </w:r>
      <w:r w:rsidRPr="0007031F">
        <w:rPr>
          <w:rFonts w:ascii="Times New Roman" w:eastAsia="Times New Roman" w:hAnsi="Times New Roman" w:cs="Times New Roman"/>
          <w:b/>
          <w:bCs/>
          <w:spacing w:val="1"/>
        </w:rPr>
        <w:t>n</w:t>
      </w:r>
      <w:r w:rsidRPr="0007031F">
        <w:rPr>
          <w:rFonts w:ascii="Times New Roman" w:eastAsia="Times New Roman" w:hAnsi="Times New Roman" w:cs="Times New Roman"/>
          <w:b/>
          <w:bCs/>
        </w:rPr>
        <w:t>o</w:t>
      </w:r>
      <w:r w:rsidRPr="0007031F">
        <w:rPr>
          <w:rFonts w:ascii="Times New Roman" w:eastAsia="Times New Roman" w:hAnsi="Times New Roman" w:cs="Times New Roman"/>
          <w:b/>
          <w:bCs/>
          <w:spacing w:val="-3"/>
        </w:rPr>
        <w:t>m</w:t>
      </w:r>
      <w:r w:rsidRPr="0007031F">
        <w:rPr>
          <w:rFonts w:ascii="Times New Roman" w:eastAsia="Times New Roman" w:hAnsi="Times New Roman" w:cs="Times New Roman"/>
          <w:b/>
          <w:bCs/>
        </w:rPr>
        <w:t>o</w:t>
      </w:r>
      <w:r w:rsidRPr="0007031F">
        <w:rPr>
          <w:rFonts w:ascii="Times New Roman" w:eastAsia="Times New Roman" w:hAnsi="Times New Roman" w:cs="Times New Roman"/>
          <w:b/>
          <w:bCs/>
          <w:spacing w:val="1"/>
        </w:rPr>
        <w:t>u</w:t>
      </w:r>
      <w:r w:rsidRPr="0007031F">
        <w:rPr>
          <w:rFonts w:ascii="Times New Roman" w:eastAsia="Times New Roman" w:hAnsi="Times New Roman" w:cs="Times New Roman"/>
          <w:b/>
          <w:bCs/>
        </w:rPr>
        <w:t>s</w:t>
      </w:r>
      <w:r w:rsidRPr="0007031F">
        <w:rPr>
          <w:rFonts w:ascii="Times New Roman" w:eastAsia="Times New Roman" w:hAnsi="Times New Roman" w:cs="Times New Roman"/>
          <w:b/>
          <w:bCs/>
          <w:spacing w:val="-13"/>
        </w:rPr>
        <w:t xml:space="preserve"> </w:t>
      </w:r>
      <w:r w:rsidRPr="0007031F">
        <w:rPr>
          <w:rFonts w:ascii="Times New Roman" w:eastAsia="Times New Roman" w:hAnsi="Times New Roman" w:cs="Times New Roman"/>
          <w:b/>
          <w:bCs/>
        </w:rPr>
        <w:t>v</w:t>
      </w:r>
      <w:r w:rsidRPr="0007031F">
        <w:rPr>
          <w:rFonts w:ascii="Times New Roman" w:eastAsia="Times New Roman" w:hAnsi="Times New Roman" w:cs="Times New Roman"/>
          <w:b/>
          <w:bCs/>
          <w:spacing w:val="-1"/>
        </w:rPr>
        <w:t>e</w:t>
      </w:r>
      <w:r w:rsidRPr="0007031F">
        <w:rPr>
          <w:rFonts w:ascii="Times New Roman" w:eastAsia="Times New Roman" w:hAnsi="Times New Roman" w:cs="Times New Roman"/>
          <w:b/>
          <w:bCs/>
          <w:spacing w:val="1"/>
        </w:rPr>
        <w:t>hi</w:t>
      </w:r>
      <w:r w:rsidRPr="0007031F">
        <w:rPr>
          <w:rFonts w:ascii="Times New Roman" w:eastAsia="Times New Roman" w:hAnsi="Times New Roman" w:cs="Times New Roman"/>
          <w:b/>
          <w:bCs/>
          <w:spacing w:val="-1"/>
        </w:rPr>
        <w:t>c</w:t>
      </w:r>
      <w:r w:rsidRPr="0007031F">
        <w:rPr>
          <w:rFonts w:ascii="Times New Roman" w:eastAsia="Times New Roman" w:hAnsi="Times New Roman" w:cs="Times New Roman"/>
          <w:b/>
          <w:bCs/>
          <w:spacing w:val="3"/>
        </w:rPr>
        <w:t>l</w:t>
      </w:r>
      <w:r w:rsidRPr="0007031F">
        <w:rPr>
          <w:rFonts w:ascii="Times New Roman" w:eastAsia="Times New Roman" w:hAnsi="Times New Roman" w:cs="Times New Roman"/>
          <w:b/>
          <w:bCs/>
          <w:spacing w:val="-1"/>
        </w:rPr>
        <w:t>e</w:t>
      </w:r>
      <w:r w:rsidRPr="0007031F">
        <w:rPr>
          <w:rFonts w:ascii="Times New Roman" w:eastAsia="Times New Roman" w:hAnsi="Times New Roman" w:cs="Times New Roman"/>
          <w:b/>
          <w:bCs/>
        </w:rPr>
        <w:t>:</w:t>
      </w:r>
      <w:r w:rsidRPr="0007031F">
        <w:rPr>
          <w:rFonts w:ascii="Times New Roman" w:eastAsia="Times New Roman" w:hAnsi="Times New Roman" w:cs="Times New Roman"/>
          <w:b/>
          <w:bCs/>
          <w:spacing w:val="52"/>
        </w:rPr>
        <w:t xml:space="preserve"> </w:t>
      </w:r>
      <w:r w:rsidRPr="0007031F">
        <w:rPr>
          <w:rFonts w:ascii="Times New Roman" w:eastAsia="Times New Roman" w:hAnsi="Times New Roman" w:cs="Times New Roman"/>
        </w:rPr>
        <w:t>The</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ca</w:t>
      </w:r>
      <w:r w:rsidRPr="0007031F">
        <w:rPr>
          <w:rFonts w:ascii="Times New Roman" w:eastAsia="Times New Roman" w:hAnsi="Times New Roman" w:cs="Times New Roman"/>
        </w:rPr>
        <w:t>r</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ust</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 xml:space="preserve">be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3"/>
        </w:rPr>
        <w:t>u</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ono</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ous</w:t>
      </w:r>
      <w:r w:rsidRPr="0007031F">
        <w:rPr>
          <w:rFonts w:ascii="Times New Roman" w:eastAsia="Times New Roman" w:hAnsi="Times New Roman" w:cs="Times New Roman"/>
          <w:spacing w:val="-12"/>
        </w:rPr>
        <w:t xml:space="preserve"> </w:t>
      </w:r>
      <w:r w:rsidRPr="0007031F">
        <w:rPr>
          <w:rFonts w:ascii="Times New Roman" w:eastAsia="Times New Roman" w:hAnsi="Times New Roman" w:cs="Times New Roman"/>
        </w:rPr>
        <w:t>v</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e</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nd</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2"/>
        </w:rPr>
        <w:t>a</w:t>
      </w:r>
      <w:r w:rsidRPr="0007031F">
        <w:rPr>
          <w:rFonts w:ascii="Times New Roman" w:eastAsia="Times New Roman" w:hAnsi="Times New Roman" w:cs="Times New Roman"/>
        </w:rPr>
        <w:t>nnot</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rPr>
        <w:t xml:space="preserve">be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on</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ll</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10"/>
        </w:rPr>
        <w:t xml:space="preserve"> </w:t>
      </w:r>
      <w:r w:rsidRPr="0007031F">
        <w:rPr>
          <w:rFonts w:ascii="Times New Roman" w:eastAsia="Times New Roman" w:hAnsi="Times New Roman" w:cs="Times New Roman"/>
          <w:spacing w:val="-1"/>
        </w:rPr>
        <w:t>re</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5"/>
        </w:rPr>
        <w:t>l</w:t>
      </w:r>
      <w:r w:rsidRPr="0007031F">
        <w:rPr>
          <w:rFonts w:ascii="Times New Roman" w:eastAsia="Times New Roman" w:hAnsi="Times New Roman" w:cs="Times New Roman"/>
          <w:spacing w:val="-5"/>
        </w:rPr>
        <w:t>y</w:t>
      </w:r>
      <w:r w:rsidRPr="0007031F">
        <w:rPr>
          <w:rFonts w:ascii="Times New Roman" w:eastAsia="Times New Roman" w:hAnsi="Times New Roman" w:cs="Times New Roman"/>
        </w:rPr>
        <w:t>.</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spacing w:val="1"/>
        </w:rPr>
        <w:t>P</w:t>
      </w:r>
      <w:r w:rsidRPr="0007031F">
        <w:rPr>
          <w:rFonts w:ascii="Times New Roman" w:eastAsia="Times New Roman" w:hAnsi="Times New Roman" w:cs="Times New Roman"/>
        </w:rPr>
        <w:t>ush</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ng</w:t>
      </w:r>
      <w:r w:rsidRPr="0007031F">
        <w:rPr>
          <w:rFonts w:ascii="Times New Roman" w:eastAsia="Times New Roman" w:hAnsi="Times New Roman" w:cs="Times New Roman"/>
          <w:spacing w:val="-10"/>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ar</w:t>
      </w:r>
      <w:r w:rsidRPr="0007031F">
        <w:rPr>
          <w:rFonts w:ascii="Times New Roman" w:eastAsia="Times New Roman" w:hAnsi="Times New Roman" w:cs="Times New Roman"/>
        </w:rPr>
        <w:t>t</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v</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h</w:t>
      </w:r>
      <w:r w:rsidRPr="0007031F">
        <w:rPr>
          <w:rFonts w:ascii="Times New Roman" w:eastAsia="Times New Roman" w:hAnsi="Times New Roman" w:cs="Times New Roman"/>
          <w:spacing w:val="3"/>
        </w:rPr>
        <w:t>i</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e</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not</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ll</w:t>
      </w:r>
      <w:r w:rsidRPr="0007031F">
        <w:rPr>
          <w:rFonts w:ascii="Times New Roman" w:eastAsia="Times New Roman" w:hAnsi="Times New Roman" w:cs="Times New Roman"/>
        </w:rPr>
        <w:t>ow</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00AF6360">
        <w:rPr>
          <w:rFonts w:ascii="Times New Roman" w:eastAsia="Times New Roman" w:hAnsi="Times New Roman" w:cs="Times New Roman"/>
        </w:rPr>
        <w:t xml:space="preserve"> Any forward movement of the car at the start not related to the chemical reaction will lead to disqualification.</w:t>
      </w:r>
      <w:r w:rsidRPr="0007031F">
        <w:rPr>
          <w:rFonts w:ascii="Times New Roman" w:eastAsia="Times New Roman" w:hAnsi="Times New Roman" w:cs="Times New Roman"/>
        </w:rPr>
        <w:t xml:space="preserve">  “Bleeding” the time off at the starting line</w:t>
      </w:r>
      <w:r w:rsidR="00DC3753" w:rsidRPr="0007031F">
        <w:rPr>
          <w:rFonts w:ascii="Times New Roman" w:eastAsia="Times New Roman" w:hAnsi="Times New Roman" w:cs="Times New Roman"/>
        </w:rPr>
        <w:t xml:space="preserve"> or prior to the starting line</w:t>
      </w:r>
      <w:r w:rsidRPr="0007031F">
        <w:rPr>
          <w:rFonts w:ascii="Times New Roman" w:eastAsia="Times New Roman" w:hAnsi="Times New Roman" w:cs="Times New Roman"/>
        </w:rPr>
        <w:t xml:space="preserve"> is prohibited.</w:t>
      </w:r>
      <w:r w:rsidR="00A80DE1">
        <w:rPr>
          <w:rFonts w:ascii="Times New Roman" w:eastAsia="Times New Roman" w:hAnsi="Times New Roman" w:cs="Times New Roman"/>
        </w:rPr>
        <w:t xml:space="preserve">  </w:t>
      </w:r>
      <w:r w:rsidR="00A80DE1" w:rsidRPr="00A80DE1">
        <w:rPr>
          <w:rFonts w:ascii="Times New Roman" w:eastAsia="Times New Roman" w:hAnsi="Times New Roman" w:cs="Times New Roman"/>
        </w:rPr>
        <w:t>Raising the vehicle at the starting line to allow the wheels to begin turning is not allowed.</w:t>
      </w:r>
      <w:r w:rsidRPr="0007031F">
        <w:rPr>
          <w:rFonts w:ascii="Times New Roman" w:eastAsia="Times New Roman" w:hAnsi="Times New Roman" w:cs="Times New Roman"/>
          <w:spacing w:val="-8"/>
        </w:rPr>
        <w:t xml:space="preserve"> </w:t>
      </w:r>
    </w:p>
    <w:p w14:paraId="3C6C2E3C" w14:textId="3CFA768B" w:rsidR="00C913E9" w:rsidRPr="0007031F" w:rsidRDefault="00162B13" w:rsidP="000D1D41">
      <w:pPr>
        <w:pStyle w:val="ListParagraph"/>
        <w:numPr>
          <w:ilvl w:val="1"/>
          <w:numId w:val="35"/>
        </w:numPr>
        <w:spacing w:after="0" w:line="240" w:lineRule="auto"/>
        <w:ind w:left="1440" w:right="-20" w:hanging="720"/>
        <w:rPr>
          <w:rFonts w:ascii="Times New Roman" w:eastAsia="Times New Roman" w:hAnsi="Times New Roman" w:cs="Times New Roman"/>
          <w:b/>
          <w:bCs/>
        </w:rPr>
      </w:pPr>
      <w:r w:rsidRPr="0007031F">
        <w:rPr>
          <w:rFonts w:ascii="Times New Roman" w:eastAsia="Times New Roman" w:hAnsi="Times New Roman" w:cs="Times New Roman"/>
          <w:b/>
        </w:rPr>
        <w:t>On-</w:t>
      </w:r>
      <w:r w:rsidR="00FE118A" w:rsidRPr="0007031F">
        <w:rPr>
          <w:rFonts w:ascii="Times New Roman" w:eastAsia="Times New Roman" w:hAnsi="Times New Roman" w:cs="Times New Roman"/>
          <w:b/>
        </w:rPr>
        <w:t xml:space="preserve">board computer </w:t>
      </w:r>
      <w:r w:rsidR="0081510A" w:rsidRPr="0007031F">
        <w:rPr>
          <w:rFonts w:ascii="Times New Roman" w:eastAsia="Times New Roman" w:hAnsi="Times New Roman" w:cs="Times New Roman"/>
          <w:b/>
        </w:rPr>
        <w:t xml:space="preserve">control </w:t>
      </w:r>
      <w:r w:rsidR="0081510A">
        <w:rPr>
          <w:rFonts w:ascii="Times New Roman" w:eastAsia="Times New Roman" w:hAnsi="Times New Roman" w:cs="Times New Roman"/>
          <w:b/>
        </w:rPr>
        <w:t>s</w:t>
      </w:r>
      <w:r w:rsidR="0081510A" w:rsidRPr="0007031F">
        <w:rPr>
          <w:rFonts w:ascii="Times New Roman" w:eastAsia="Times New Roman" w:hAnsi="Times New Roman" w:cs="Times New Roman"/>
          <w:b/>
        </w:rPr>
        <w:t>ystem</w:t>
      </w:r>
      <w:r w:rsidR="00C913E9" w:rsidRPr="0007031F">
        <w:rPr>
          <w:rFonts w:ascii="Times New Roman" w:eastAsia="Times New Roman" w:hAnsi="Times New Roman" w:cs="Times New Roman"/>
          <w:b/>
        </w:rPr>
        <w:t xml:space="preserve"> (</w:t>
      </w:r>
      <w:proofErr w:type="spellStart"/>
      <w:r w:rsidR="00C913E9" w:rsidRPr="0007031F">
        <w:rPr>
          <w:rFonts w:ascii="Times New Roman" w:eastAsia="Times New Roman" w:hAnsi="Times New Roman" w:cs="Times New Roman"/>
          <w:b/>
        </w:rPr>
        <w:t>ex Arduino</w:t>
      </w:r>
      <w:proofErr w:type="spellEnd"/>
      <w:r w:rsidR="00C913E9" w:rsidRPr="0007031F">
        <w:rPr>
          <w:rFonts w:ascii="Times New Roman" w:eastAsia="Times New Roman" w:hAnsi="Times New Roman" w:cs="Times New Roman"/>
          <w:b/>
        </w:rPr>
        <w:t xml:space="preserve"> or Raspberry Pi unit)</w:t>
      </w:r>
      <w:r w:rsidR="00FE118A" w:rsidRPr="0007031F">
        <w:rPr>
          <w:rFonts w:ascii="Times New Roman" w:eastAsia="Times New Roman" w:hAnsi="Times New Roman" w:cs="Times New Roman"/>
        </w:rPr>
        <w:t xml:space="preserve"> </w:t>
      </w:r>
      <w:r w:rsidRPr="0007031F">
        <w:rPr>
          <w:rFonts w:ascii="Times New Roman" w:eastAsia="Times New Roman" w:hAnsi="Times New Roman" w:cs="Times New Roman"/>
        </w:rPr>
        <w:t>are allowed but must not in any way control</w:t>
      </w:r>
      <w:r w:rsidR="00C913E9" w:rsidRPr="0007031F">
        <w:rPr>
          <w:rFonts w:ascii="Times New Roman" w:eastAsia="Times New Roman" w:hAnsi="Times New Roman" w:cs="Times New Roman"/>
        </w:rPr>
        <w:t>/</w:t>
      </w:r>
      <w:r w:rsidRPr="0007031F">
        <w:rPr>
          <w:rFonts w:ascii="Times New Roman" w:eastAsia="Times New Roman" w:hAnsi="Times New Roman" w:cs="Times New Roman"/>
        </w:rPr>
        <w:t xml:space="preserve"> measure the distance traveled.  The program must be loaded onto the controller/computer/processor prior to the competition</w:t>
      </w:r>
      <w:r w:rsidR="005D19E3" w:rsidRPr="0007031F">
        <w:rPr>
          <w:rFonts w:ascii="Times New Roman" w:eastAsia="Times New Roman" w:hAnsi="Times New Roman" w:cs="Times New Roman"/>
        </w:rPr>
        <w:t>,</w:t>
      </w:r>
      <w:r w:rsidRPr="0007031F">
        <w:rPr>
          <w:rFonts w:ascii="Times New Roman" w:eastAsia="Times New Roman" w:hAnsi="Times New Roman" w:cs="Times New Roman"/>
        </w:rPr>
        <w:t xml:space="preserve"> and </w:t>
      </w:r>
      <w:r w:rsidR="005D19E3" w:rsidRPr="0007031F">
        <w:rPr>
          <w:rFonts w:ascii="Times New Roman" w:eastAsia="Times New Roman" w:hAnsi="Times New Roman" w:cs="Times New Roman"/>
        </w:rPr>
        <w:t xml:space="preserve">the settings </w:t>
      </w:r>
      <w:r w:rsidR="00C913E9" w:rsidRPr="0007031F">
        <w:rPr>
          <w:rFonts w:ascii="Times New Roman" w:eastAsia="Times New Roman" w:hAnsi="Times New Roman" w:cs="Times New Roman"/>
        </w:rPr>
        <w:t xml:space="preserve">may not be changed </w:t>
      </w:r>
      <w:r w:rsidRPr="0007031F">
        <w:rPr>
          <w:rFonts w:ascii="Times New Roman" w:eastAsia="Times New Roman" w:hAnsi="Times New Roman" w:cs="Times New Roman"/>
        </w:rPr>
        <w:t>after the competition begin</w:t>
      </w:r>
      <w:r w:rsidRPr="00C45D4D">
        <w:rPr>
          <w:rFonts w:ascii="Times New Roman" w:eastAsia="Times New Roman" w:hAnsi="Times New Roman" w:cs="Times New Roman"/>
        </w:rPr>
        <w:t>s</w:t>
      </w:r>
      <w:r w:rsidR="0041153A" w:rsidRPr="00C45D4D">
        <w:rPr>
          <w:rFonts w:ascii="Times New Roman" w:eastAsia="Times New Roman" w:hAnsi="Times New Roman" w:cs="Times New Roman"/>
        </w:rPr>
        <w:t xml:space="preserve">, </w:t>
      </w:r>
      <w:r w:rsidR="0041153A" w:rsidRPr="00C45D4D">
        <w:rPr>
          <w:rFonts w:ascii="Times New Roman" w:eastAsia="Times New Roman" w:hAnsi="Times New Roman" w:cs="Times New Roman"/>
          <w:b/>
        </w:rPr>
        <w:t xml:space="preserve">which is defined as the </w:t>
      </w:r>
      <w:r w:rsidR="00BB3304" w:rsidRPr="00C45D4D">
        <w:rPr>
          <w:rFonts w:ascii="Times New Roman" w:eastAsia="Times New Roman" w:hAnsi="Times New Roman" w:cs="Times New Roman"/>
          <w:b/>
        </w:rPr>
        <w:t>time when the</w:t>
      </w:r>
      <w:r w:rsidR="0041153A" w:rsidRPr="00C45D4D">
        <w:rPr>
          <w:rFonts w:ascii="Times New Roman" w:eastAsia="Times New Roman" w:hAnsi="Times New Roman" w:cs="Times New Roman"/>
          <w:b/>
        </w:rPr>
        <w:t xml:space="preserve"> distance </w:t>
      </w:r>
      <w:r w:rsidR="00FC7CE2" w:rsidRPr="00C45D4D">
        <w:rPr>
          <w:rFonts w:ascii="Times New Roman" w:eastAsia="Times New Roman" w:hAnsi="Times New Roman" w:cs="Times New Roman"/>
          <w:b/>
        </w:rPr>
        <w:t xml:space="preserve">is </w:t>
      </w:r>
      <w:r w:rsidR="0041153A" w:rsidRPr="00C45D4D">
        <w:rPr>
          <w:rFonts w:ascii="Times New Roman" w:eastAsia="Times New Roman" w:hAnsi="Times New Roman" w:cs="Times New Roman"/>
          <w:b/>
        </w:rPr>
        <w:t>announced.</w:t>
      </w:r>
      <w:r w:rsidRPr="00C45D4D">
        <w:rPr>
          <w:rFonts w:ascii="Times New Roman" w:eastAsia="Times New Roman" w:hAnsi="Times New Roman" w:cs="Times New Roman"/>
          <w:b/>
        </w:rPr>
        <w:t xml:space="preserve">  </w:t>
      </w:r>
    </w:p>
    <w:p w14:paraId="51E16C81" w14:textId="77777777" w:rsidR="00C913E9" w:rsidRPr="0007031F" w:rsidRDefault="00162B13" w:rsidP="000D1D41">
      <w:pPr>
        <w:pStyle w:val="ListParagraph"/>
        <w:numPr>
          <w:ilvl w:val="1"/>
          <w:numId w:val="35"/>
        </w:numPr>
        <w:spacing w:after="0" w:line="240" w:lineRule="auto"/>
        <w:ind w:left="1440" w:right="-20" w:hanging="720"/>
        <w:rPr>
          <w:rFonts w:ascii="Times New Roman" w:eastAsia="Times New Roman" w:hAnsi="Times New Roman" w:cs="Times New Roman"/>
          <w:b/>
          <w:bCs/>
        </w:rPr>
      </w:pPr>
      <w:r w:rsidRPr="0007031F">
        <w:rPr>
          <w:rFonts w:ascii="Times New Roman" w:eastAsia="Times New Roman" w:hAnsi="Times New Roman" w:cs="Times New Roman"/>
        </w:rPr>
        <w:t xml:space="preserve">Wired or wireless communication with the on-board computer/controller is not allowed once the competition begins and during the competition.  </w:t>
      </w:r>
    </w:p>
    <w:p w14:paraId="422F4B00" w14:textId="77777777" w:rsidR="00C913E9" w:rsidRPr="0007031F" w:rsidRDefault="00162B13" w:rsidP="000D1D41">
      <w:pPr>
        <w:pStyle w:val="ListParagraph"/>
        <w:numPr>
          <w:ilvl w:val="1"/>
          <w:numId w:val="35"/>
        </w:numPr>
        <w:spacing w:after="0" w:line="240" w:lineRule="auto"/>
        <w:ind w:left="1440" w:right="-20" w:hanging="720"/>
        <w:rPr>
          <w:rFonts w:ascii="Times New Roman" w:eastAsia="Times New Roman" w:hAnsi="Times New Roman" w:cs="Times New Roman"/>
          <w:b/>
          <w:bCs/>
        </w:rPr>
      </w:pPr>
      <w:r w:rsidRPr="0007031F">
        <w:rPr>
          <w:rFonts w:ascii="Times New Roman" w:eastAsia="Times New Roman" w:hAnsi="Times New Roman" w:cs="Times New Roman"/>
        </w:rPr>
        <w:t xml:space="preserve">Teams may be asked to provide a copy of their complete programs to the rules committee on the competition day.  </w:t>
      </w:r>
    </w:p>
    <w:p w14:paraId="28714A96" w14:textId="37230619" w:rsidR="00C913E9" w:rsidRPr="002133B3" w:rsidRDefault="00C913E9" w:rsidP="000D1D41">
      <w:pPr>
        <w:pStyle w:val="ListParagraph"/>
        <w:numPr>
          <w:ilvl w:val="1"/>
          <w:numId w:val="35"/>
        </w:numPr>
        <w:spacing w:after="0" w:line="240" w:lineRule="auto"/>
        <w:ind w:left="1440" w:right="-20" w:hanging="720"/>
        <w:rPr>
          <w:rFonts w:ascii="Times New Roman" w:eastAsia="Times New Roman" w:hAnsi="Times New Roman" w:cs="Times New Roman"/>
          <w:b/>
          <w:bCs/>
        </w:rPr>
      </w:pPr>
      <w:r w:rsidRPr="0007031F">
        <w:rPr>
          <w:rFonts w:ascii="Times New Roman" w:eastAsia="Times New Roman" w:hAnsi="Times New Roman" w:cs="Times New Roman"/>
          <w:b/>
        </w:rPr>
        <w:t>Encoders</w:t>
      </w:r>
      <w:r w:rsidR="003570C6">
        <w:rPr>
          <w:rFonts w:ascii="Times New Roman" w:eastAsia="Times New Roman" w:hAnsi="Times New Roman" w:cs="Times New Roman"/>
          <w:b/>
        </w:rPr>
        <w:t>:</w:t>
      </w:r>
      <w:r w:rsidRPr="0007031F">
        <w:rPr>
          <w:rFonts w:ascii="Times New Roman" w:eastAsia="Times New Roman" w:hAnsi="Times New Roman" w:cs="Times New Roman"/>
        </w:rPr>
        <w:t xml:space="preserve"> </w:t>
      </w:r>
      <w:r w:rsidR="00DA29DD" w:rsidRPr="0007031F">
        <w:rPr>
          <w:rFonts w:ascii="Times New Roman" w:eastAsia="Times New Roman" w:hAnsi="Times New Roman" w:cs="Times New Roman"/>
        </w:rPr>
        <w:t xml:space="preserve">Teams are also not allowed to use an encoder to regulate the velocity of the vehicle in order to control the distance.  </w:t>
      </w:r>
    </w:p>
    <w:p w14:paraId="78012655" w14:textId="737B1B62" w:rsidR="003425DC" w:rsidRDefault="003425DC" w:rsidP="000D1D41">
      <w:pPr>
        <w:pStyle w:val="ListParagraph"/>
        <w:numPr>
          <w:ilvl w:val="1"/>
          <w:numId w:val="35"/>
        </w:numPr>
        <w:spacing w:after="0" w:line="240" w:lineRule="auto"/>
        <w:ind w:left="1440" w:right="-20" w:hanging="720"/>
        <w:rPr>
          <w:rFonts w:ascii="Times New Roman" w:eastAsia="Times New Roman" w:hAnsi="Times New Roman" w:cs="Times New Roman"/>
        </w:rPr>
      </w:pPr>
      <w:r>
        <w:rPr>
          <w:rFonts w:ascii="Times New Roman" w:eastAsia="Times New Roman" w:hAnsi="Times New Roman" w:cs="Times New Roman"/>
          <w:b/>
        </w:rPr>
        <w:t>Voltage regulators:</w:t>
      </w:r>
      <w:r>
        <w:rPr>
          <w:rFonts w:ascii="Times New Roman" w:eastAsia="Times New Roman" w:hAnsi="Times New Roman" w:cs="Times New Roman"/>
          <w:b/>
          <w:bCs/>
        </w:rPr>
        <w:t xml:space="preserve"> </w:t>
      </w:r>
      <w:r w:rsidRPr="002133B3">
        <w:rPr>
          <w:rFonts w:ascii="Times New Roman" w:eastAsia="Times New Roman" w:hAnsi="Times New Roman" w:cs="Times New Roman"/>
        </w:rPr>
        <w:t xml:space="preserve">Teams may not use a voltage regulator to modulate the voltage/amperage from their propulsion system </w:t>
      </w:r>
      <w:r w:rsidR="0067740E">
        <w:rPr>
          <w:rFonts w:ascii="Times New Roman" w:eastAsia="Times New Roman" w:hAnsi="Times New Roman" w:cs="Times New Roman"/>
        </w:rPr>
        <w:t>reaction</w:t>
      </w:r>
      <w:r w:rsidRPr="001F0F3D">
        <w:rPr>
          <w:rFonts w:ascii="Times New Roman" w:eastAsia="Times New Roman" w:hAnsi="Times New Roman" w:cs="Times New Roman"/>
        </w:rPr>
        <w:t xml:space="preserve"> to their car’s motor</w:t>
      </w:r>
      <w:r w:rsidRPr="002133B3">
        <w:rPr>
          <w:rFonts w:ascii="Times New Roman" w:eastAsia="Times New Roman" w:hAnsi="Times New Roman" w:cs="Times New Roman"/>
        </w:rPr>
        <w:t>.</w:t>
      </w:r>
      <w:r w:rsidR="001625C2">
        <w:rPr>
          <w:rFonts w:ascii="Times New Roman" w:eastAsia="Times New Roman" w:hAnsi="Times New Roman" w:cs="Times New Roman"/>
        </w:rPr>
        <w:t xml:space="preserve"> </w:t>
      </w:r>
      <w:r w:rsidR="001625C2" w:rsidRPr="001625C2">
        <w:rPr>
          <w:rFonts w:ascii="Times New Roman" w:eastAsia="Times New Roman" w:hAnsi="Times New Roman" w:cs="Times New Roman"/>
        </w:rPr>
        <w:t xml:space="preserve">MOSFETs, H-Bridge Motor Drivers, MOSFET triggers, transistors, Zener diodes, </w:t>
      </w:r>
      <w:r w:rsidR="000C31A8">
        <w:rPr>
          <w:rFonts w:ascii="Times New Roman" w:eastAsia="Times New Roman" w:hAnsi="Times New Roman" w:cs="Times New Roman"/>
        </w:rPr>
        <w:t xml:space="preserve">voltage or </w:t>
      </w:r>
      <w:r w:rsidR="001625C2" w:rsidRPr="001625C2">
        <w:rPr>
          <w:rFonts w:ascii="Times New Roman" w:eastAsia="Times New Roman" w:hAnsi="Times New Roman" w:cs="Times New Roman"/>
        </w:rPr>
        <w:t>current limiters, r</w:t>
      </w:r>
      <w:r w:rsidR="001625C2">
        <w:rPr>
          <w:rFonts w:ascii="Times New Roman" w:eastAsia="Times New Roman" w:hAnsi="Times New Roman" w:cs="Times New Roman"/>
        </w:rPr>
        <w:t>apidly changing r</w:t>
      </w:r>
      <w:r w:rsidR="001625C2" w:rsidRPr="001625C2">
        <w:rPr>
          <w:rFonts w:ascii="Times New Roman" w:eastAsia="Times New Roman" w:hAnsi="Times New Roman" w:cs="Times New Roman"/>
        </w:rPr>
        <w:t>elays (relays used as simple on-off switches with no toggling is OK), capacitors, and the like are not permitted. Any component used to step up, step down, or smooth out power (this includes voltage and/or current) from your battery to your motor is considered a "voltage regulator"</w:t>
      </w:r>
      <w:r w:rsidR="001625C2">
        <w:rPr>
          <w:rFonts w:ascii="Times New Roman" w:eastAsia="Times New Roman" w:hAnsi="Times New Roman" w:cs="Times New Roman"/>
        </w:rPr>
        <w:t xml:space="preserve"> under this rule</w:t>
      </w:r>
      <w:r w:rsidR="001625C2" w:rsidRPr="001625C2">
        <w:rPr>
          <w:rFonts w:ascii="Times New Roman" w:eastAsia="Times New Roman" w:hAnsi="Times New Roman" w:cs="Times New Roman"/>
        </w:rPr>
        <w:t>.</w:t>
      </w:r>
    </w:p>
    <w:p w14:paraId="468866BE" w14:textId="6E499950" w:rsidR="001625C2" w:rsidRDefault="001625C2" w:rsidP="000D1D41">
      <w:pPr>
        <w:pStyle w:val="ListParagraph"/>
        <w:numPr>
          <w:ilvl w:val="2"/>
          <w:numId w:val="35"/>
        </w:numPr>
        <w:spacing w:after="0" w:line="240" w:lineRule="auto"/>
        <w:ind w:left="2160" w:right="-20" w:hanging="720"/>
        <w:rPr>
          <w:rFonts w:ascii="Times New Roman" w:eastAsia="Times New Roman" w:hAnsi="Times New Roman" w:cs="Times New Roman"/>
        </w:rPr>
      </w:pPr>
      <w:r>
        <w:rPr>
          <w:rFonts w:ascii="Times New Roman" w:eastAsia="Times New Roman" w:hAnsi="Times New Roman" w:cs="Times New Roman"/>
        </w:rPr>
        <w:t>This change</w:t>
      </w:r>
      <w:r w:rsidRPr="001625C2">
        <w:rPr>
          <w:rFonts w:ascii="Times New Roman" w:eastAsia="Times New Roman" w:hAnsi="Times New Roman" w:cs="Times New Roman"/>
        </w:rPr>
        <w:t xml:space="preserve"> was intentional. Not to remove batteries, but to stimulate creativity. The goal of the competition from when it was conceived by Dr. Fogler was for the chemistry to control the distance the car travels, not the electronics, Arduinos, or microprocessors.</w:t>
      </w:r>
    </w:p>
    <w:p w14:paraId="709634DA" w14:textId="54CFAE56" w:rsidR="000C31A8" w:rsidRPr="002133B3" w:rsidRDefault="000C31A8" w:rsidP="000D1D41">
      <w:pPr>
        <w:pStyle w:val="ListParagraph"/>
        <w:numPr>
          <w:ilvl w:val="2"/>
          <w:numId w:val="35"/>
        </w:numPr>
        <w:spacing w:after="0" w:line="240" w:lineRule="auto"/>
        <w:ind w:left="2160" w:right="-20" w:hanging="720"/>
        <w:rPr>
          <w:rFonts w:ascii="Times New Roman" w:eastAsia="Times New Roman" w:hAnsi="Times New Roman" w:cs="Times New Roman"/>
        </w:rPr>
      </w:pPr>
      <w:r>
        <w:rPr>
          <w:rFonts w:ascii="Times New Roman" w:eastAsia="Times New Roman" w:hAnsi="Times New Roman" w:cs="Times New Roman"/>
        </w:rPr>
        <w:t>You may measure voltage and/or current and fully cut power in order to protect equipment from over energization. The power may not be toggled back on after it has been cut.</w:t>
      </w:r>
    </w:p>
    <w:p w14:paraId="3AC9F775" w14:textId="77777777" w:rsidR="00C913E9" w:rsidRPr="0007031F" w:rsidRDefault="00DB2D21" w:rsidP="000D1D41">
      <w:pPr>
        <w:pStyle w:val="ListParagraph"/>
        <w:numPr>
          <w:ilvl w:val="1"/>
          <w:numId w:val="35"/>
        </w:numPr>
        <w:spacing w:after="0" w:line="240" w:lineRule="auto"/>
        <w:ind w:left="1440" w:right="-20" w:hanging="720"/>
        <w:rPr>
          <w:rFonts w:ascii="Times New Roman" w:eastAsia="Times New Roman" w:hAnsi="Times New Roman" w:cs="Times New Roman"/>
          <w:b/>
          <w:bCs/>
        </w:rPr>
      </w:pPr>
      <w:r w:rsidRPr="0007031F">
        <w:rPr>
          <w:rFonts w:ascii="Times New Roman" w:eastAsia="Times New Roman" w:hAnsi="Times New Roman" w:cs="Times New Roman"/>
          <w:b/>
          <w:bCs/>
        </w:rPr>
        <w:t>No</w:t>
      </w:r>
      <w:r w:rsidRPr="0007031F">
        <w:rPr>
          <w:rFonts w:ascii="Times New Roman" w:eastAsia="Times New Roman" w:hAnsi="Times New Roman" w:cs="Times New Roman"/>
          <w:b/>
          <w:bCs/>
          <w:spacing w:val="-3"/>
        </w:rPr>
        <w:t xml:space="preserve"> </w:t>
      </w:r>
      <w:r w:rsidR="00C913E9" w:rsidRPr="0007031F">
        <w:rPr>
          <w:rFonts w:ascii="Times New Roman" w:eastAsia="Times New Roman" w:hAnsi="Times New Roman" w:cs="Times New Roman"/>
          <w:b/>
          <w:bCs/>
          <w:spacing w:val="-3"/>
        </w:rPr>
        <w:t xml:space="preserve">Mechanical </w:t>
      </w:r>
      <w:r w:rsidRPr="0007031F">
        <w:rPr>
          <w:rFonts w:ascii="Times New Roman" w:eastAsia="Times New Roman" w:hAnsi="Times New Roman" w:cs="Times New Roman"/>
          <w:b/>
          <w:bCs/>
          <w:spacing w:val="1"/>
        </w:rPr>
        <w:t>b</w:t>
      </w:r>
      <w:r w:rsidRPr="0007031F">
        <w:rPr>
          <w:rFonts w:ascii="Times New Roman" w:eastAsia="Times New Roman" w:hAnsi="Times New Roman" w:cs="Times New Roman"/>
          <w:b/>
          <w:bCs/>
          <w:spacing w:val="-1"/>
        </w:rPr>
        <w:t>r</w:t>
      </w:r>
      <w:r w:rsidRPr="0007031F">
        <w:rPr>
          <w:rFonts w:ascii="Times New Roman" w:eastAsia="Times New Roman" w:hAnsi="Times New Roman" w:cs="Times New Roman"/>
          <w:b/>
          <w:bCs/>
        </w:rPr>
        <w:t>a</w:t>
      </w:r>
      <w:r w:rsidRPr="0007031F">
        <w:rPr>
          <w:rFonts w:ascii="Times New Roman" w:eastAsia="Times New Roman" w:hAnsi="Times New Roman" w:cs="Times New Roman"/>
          <w:b/>
          <w:bCs/>
          <w:spacing w:val="1"/>
        </w:rPr>
        <w:t>k</w:t>
      </w:r>
      <w:r w:rsidRPr="0007031F">
        <w:rPr>
          <w:rFonts w:ascii="Times New Roman" w:eastAsia="Times New Roman" w:hAnsi="Times New Roman" w:cs="Times New Roman"/>
          <w:b/>
          <w:bCs/>
          <w:spacing w:val="-1"/>
        </w:rPr>
        <w:t>e</w:t>
      </w:r>
      <w:r w:rsidRPr="0007031F">
        <w:rPr>
          <w:rFonts w:ascii="Times New Roman" w:eastAsia="Times New Roman" w:hAnsi="Times New Roman" w:cs="Times New Roman"/>
          <w:b/>
          <w:bCs/>
        </w:rPr>
        <w:t>s:</w:t>
      </w:r>
      <w:r w:rsidRPr="0007031F">
        <w:rPr>
          <w:rFonts w:ascii="Times New Roman" w:eastAsia="Times New Roman" w:hAnsi="Times New Roman" w:cs="Times New Roman"/>
          <w:b/>
          <w:bCs/>
          <w:spacing w:val="-8"/>
        </w:rPr>
        <w:t xml:space="preserve"> </w:t>
      </w:r>
      <w:r w:rsidRPr="0007031F">
        <w:rPr>
          <w:rFonts w:ascii="Times New Roman" w:eastAsia="Times New Roman" w:hAnsi="Times New Roman" w:cs="Times New Roman"/>
        </w:rPr>
        <w:t>No</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m</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2"/>
        </w:rPr>
        <w:t>c</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ca</w:t>
      </w:r>
      <w:r w:rsidRPr="0007031F">
        <w:rPr>
          <w:rFonts w:ascii="Times New Roman" w:eastAsia="Times New Roman" w:hAnsi="Times New Roman" w:cs="Times New Roman"/>
        </w:rPr>
        <w:t>l</w:t>
      </w:r>
      <w:r w:rsidRPr="0007031F">
        <w:rPr>
          <w:rFonts w:ascii="Times New Roman" w:eastAsia="Times New Roman" w:hAnsi="Times New Roman" w:cs="Times New Roman"/>
          <w:spacing w:val="-10"/>
        </w:rPr>
        <w:t xml:space="preserve"> </w:t>
      </w:r>
      <w:r w:rsidRPr="0007031F">
        <w:rPr>
          <w:rFonts w:ascii="Times New Roman" w:eastAsia="Times New Roman" w:hAnsi="Times New Roman" w:cs="Times New Roman"/>
          <w:spacing w:val="-1"/>
        </w:rPr>
        <w:t>f</w:t>
      </w:r>
      <w:r w:rsidRPr="0007031F">
        <w:rPr>
          <w:rFonts w:ascii="Times New Roman" w:eastAsia="Times New Roman" w:hAnsi="Times New Roman" w:cs="Times New Roman"/>
        </w:rPr>
        <w:t>o</w:t>
      </w:r>
      <w:r w:rsidRPr="0007031F">
        <w:rPr>
          <w:rFonts w:ascii="Times New Roman" w:eastAsia="Times New Roman" w:hAnsi="Times New Roman" w:cs="Times New Roman"/>
          <w:spacing w:val="2"/>
        </w:rPr>
        <w:t>r</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e</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ca</w:t>
      </w:r>
      <w:r w:rsidRPr="0007031F">
        <w:rPr>
          <w:rFonts w:ascii="Times New Roman" w:eastAsia="Times New Roman" w:hAnsi="Times New Roman" w:cs="Times New Roman"/>
        </w:rPr>
        <w:t>n</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 xml:space="preserve">be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pp</w:t>
      </w:r>
      <w:r w:rsidRPr="0007031F">
        <w:rPr>
          <w:rFonts w:ascii="Times New Roman" w:eastAsia="Times New Roman" w:hAnsi="Times New Roman" w:cs="Times New Roman"/>
          <w:spacing w:val="1"/>
        </w:rPr>
        <w:t>li</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wh</w:t>
      </w:r>
      <w:r w:rsidRPr="0007031F">
        <w:rPr>
          <w:rFonts w:ascii="Times New Roman" w:eastAsia="Times New Roman" w:hAnsi="Times New Roman" w:cs="Times New Roman"/>
          <w:spacing w:val="-1"/>
        </w:rPr>
        <w:t>ee</w:t>
      </w:r>
      <w:r w:rsidRPr="0007031F">
        <w:rPr>
          <w:rFonts w:ascii="Times New Roman" w:eastAsia="Times New Roman" w:hAnsi="Times New Roman" w:cs="Times New Roman"/>
        </w:rPr>
        <w:t xml:space="preserve">l, gears, driveshaft, </w:t>
      </w:r>
      <w:r w:rsidR="00E016CD" w:rsidRPr="0007031F">
        <w:rPr>
          <w:rFonts w:ascii="Times New Roman" w:eastAsia="Times New Roman" w:hAnsi="Times New Roman" w:cs="Times New Roman"/>
        </w:rPr>
        <w:t>etc.</w:t>
      </w:r>
      <w:r w:rsidRPr="0007031F">
        <w:rPr>
          <w:rFonts w:ascii="Times New Roman" w:eastAsia="Times New Roman" w:hAnsi="Times New Roman" w:cs="Times New Roman"/>
        </w:rPr>
        <w:t>,</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rPr>
        <w:t>or g</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ou</w:t>
      </w:r>
      <w:r w:rsidRPr="0007031F">
        <w:rPr>
          <w:rFonts w:ascii="Times New Roman" w:eastAsia="Times New Roman" w:hAnsi="Times New Roman" w:cs="Times New Roman"/>
          <w:spacing w:val="3"/>
        </w:rPr>
        <w:t>n</w:t>
      </w:r>
      <w:r w:rsidRPr="0007031F">
        <w:rPr>
          <w:rFonts w:ascii="Times New Roman" w:eastAsia="Times New Roman" w:hAnsi="Times New Roman" w:cs="Times New Roman"/>
        </w:rPr>
        <w:t>d</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 s</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ow</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rPr>
        <w:t>or</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op</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ca</w:t>
      </w:r>
      <w:r w:rsidRPr="0007031F">
        <w:rPr>
          <w:rFonts w:ascii="Times New Roman" w:eastAsia="Times New Roman" w:hAnsi="Times New Roman" w:cs="Times New Roman"/>
        </w:rPr>
        <w:t>r</w:t>
      </w:r>
      <w:r w:rsidRPr="0007031F">
        <w:rPr>
          <w:rFonts w:ascii="Times New Roman" w:eastAsia="Times New Roman" w:hAnsi="Times New Roman" w:cs="Times New Roman"/>
          <w:spacing w:val="-1"/>
        </w:rPr>
        <w:t xml:space="preserve"> (e</w:t>
      </w:r>
      <w:r w:rsidRPr="0007031F">
        <w:rPr>
          <w:rFonts w:ascii="Times New Roman" w:eastAsia="Times New Roman" w:hAnsi="Times New Roman" w:cs="Times New Roman"/>
          <w:spacing w:val="3"/>
        </w:rPr>
        <w:t>.</w:t>
      </w:r>
      <w:r w:rsidRPr="0007031F">
        <w:rPr>
          <w:rFonts w:ascii="Times New Roman" w:eastAsia="Times New Roman" w:hAnsi="Times New Roman" w:cs="Times New Roman"/>
          <w:spacing w:val="-2"/>
        </w:rPr>
        <w:t>g</w:t>
      </w:r>
      <w:r w:rsidRPr="0007031F">
        <w:rPr>
          <w:rFonts w:ascii="Times New Roman" w:eastAsia="Times New Roman" w:hAnsi="Times New Roman" w:cs="Times New Roman"/>
        </w:rPr>
        <w:t>.</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rPr>
        <w:t>no</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b</w:t>
      </w:r>
      <w:r w:rsidRPr="0007031F">
        <w:rPr>
          <w:rFonts w:ascii="Times New Roman" w:eastAsia="Times New Roman" w:hAnsi="Times New Roman" w:cs="Times New Roman"/>
          <w:spacing w:val="-1"/>
        </w:rPr>
        <w:t>ra</w:t>
      </w:r>
      <w:r w:rsidRPr="0007031F">
        <w:rPr>
          <w:rFonts w:ascii="Times New Roman" w:eastAsia="Times New Roman" w:hAnsi="Times New Roman" w:cs="Times New Roman"/>
        </w:rPr>
        <w:t>k</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w:t>
      </w:r>
      <w:r w:rsidRPr="0007031F">
        <w:rPr>
          <w:rFonts w:ascii="Times New Roman" w:eastAsia="Times New Roman" w:hAnsi="Times New Roman" w:cs="Times New Roman"/>
        </w:rPr>
        <w:t>.</w:t>
      </w:r>
    </w:p>
    <w:p w14:paraId="1BC795EE" w14:textId="3504653D" w:rsidR="00D96A6E" w:rsidRPr="0007031F" w:rsidRDefault="00DB2D21" w:rsidP="000D1D41">
      <w:pPr>
        <w:pStyle w:val="ListParagraph"/>
        <w:numPr>
          <w:ilvl w:val="1"/>
          <w:numId w:val="35"/>
        </w:numPr>
        <w:spacing w:after="0" w:line="240" w:lineRule="auto"/>
        <w:ind w:left="1440" w:right="-20" w:hanging="720"/>
        <w:rPr>
          <w:rFonts w:ascii="Times New Roman" w:eastAsia="Times New Roman" w:hAnsi="Times New Roman" w:cs="Times New Roman"/>
          <w:b/>
          <w:bCs/>
        </w:rPr>
      </w:pPr>
      <w:r w:rsidRPr="0007031F">
        <w:rPr>
          <w:rFonts w:ascii="Times New Roman" w:eastAsia="Times New Roman" w:hAnsi="Times New Roman" w:cs="Times New Roman"/>
          <w:b/>
          <w:bCs/>
          <w:spacing w:val="-1"/>
        </w:rPr>
        <w:t>Mec</w:t>
      </w:r>
      <w:r w:rsidRPr="0007031F">
        <w:rPr>
          <w:rFonts w:ascii="Times New Roman" w:eastAsia="Times New Roman" w:hAnsi="Times New Roman" w:cs="Times New Roman"/>
          <w:b/>
          <w:bCs/>
          <w:spacing w:val="1"/>
        </w:rPr>
        <w:t>h</w:t>
      </w:r>
      <w:r w:rsidRPr="0007031F">
        <w:rPr>
          <w:rFonts w:ascii="Times New Roman" w:eastAsia="Times New Roman" w:hAnsi="Times New Roman" w:cs="Times New Roman"/>
          <w:b/>
          <w:bCs/>
        </w:rPr>
        <w:t>a</w:t>
      </w:r>
      <w:r w:rsidRPr="0007031F">
        <w:rPr>
          <w:rFonts w:ascii="Times New Roman" w:eastAsia="Times New Roman" w:hAnsi="Times New Roman" w:cs="Times New Roman"/>
          <w:b/>
          <w:bCs/>
          <w:spacing w:val="1"/>
        </w:rPr>
        <w:t>ni</w:t>
      </w:r>
      <w:r w:rsidRPr="0007031F">
        <w:rPr>
          <w:rFonts w:ascii="Times New Roman" w:eastAsia="Times New Roman" w:hAnsi="Times New Roman" w:cs="Times New Roman"/>
          <w:b/>
          <w:bCs/>
          <w:spacing w:val="-1"/>
        </w:rPr>
        <w:t>c</w:t>
      </w:r>
      <w:r w:rsidRPr="0007031F">
        <w:rPr>
          <w:rFonts w:ascii="Times New Roman" w:eastAsia="Times New Roman" w:hAnsi="Times New Roman" w:cs="Times New Roman"/>
          <w:b/>
          <w:bCs/>
        </w:rPr>
        <w:t>al</w:t>
      </w:r>
      <w:r w:rsidRPr="0007031F">
        <w:rPr>
          <w:rFonts w:ascii="Times New Roman" w:eastAsia="Times New Roman" w:hAnsi="Times New Roman" w:cs="Times New Roman"/>
          <w:b/>
          <w:bCs/>
          <w:spacing w:val="-11"/>
        </w:rPr>
        <w:t xml:space="preserve"> </w:t>
      </w:r>
      <w:r w:rsidRPr="0007031F">
        <w:rPr>
          <w:rFonts w:ascii="Times New Roman" w:eastAsia="Times New Roman" w:hAnsi="Times New Roman" w:cs="Times New Roman"/>
          <w:b/>
          <w:bCs/>
        </w:rPr>
        <w:t>or</w:t>
      </w:r>
      <w:r w:rsidRPr="0007031F">
        <w:rPr>
          <w:rFonts w:ascii="Times New Roman" w:eastAsia="Times New Roman" w:hAnsi="Times New Roman" w:cs="Times New Roman"/>
          <w:b/>
          <w:bCs/>
          <w:spacing w:val="-3"/>
        </w:rPr>
        <w:t xml:space="preserve"> </w:t>
      </w:r>
      <w:r w:rsidRPr="0007031F">
        <w:rPr>
          <w:rFonts w:ascii="Times New Roman" w:eastAsia="Times New Roman" w:hAnsi="Times New Roman" w:cs="Times New Roman"/>
          <w:b/>
          <w:bCs/>
          <w:spacing w:val="-1"/>
        </w:rPr>
        <w:t>e</w:t>
      </w:r>
      <w:r w:rsidRPr="0007031F">
        <w:rPr>
          <w:rFonts w:ascii="Times New Roman" w:eastAsia="Times New Roman" w:hAnsi="Times New Roman" w:cs="Times New Roman"/>
          <w:b/>
          <w:bCs/>
          <w:spacing w:val="1"/>
        </w:rPr>
        <w:t>l</w:t>
      </w:r>
      <w:r w:rsidRPr="0007031F">
        <w:rPr>
          <w:rFonts w:ascii="Times New Roman" w:eastAsia="Times New Roman" w:hAnsi="Times New Roman" w:cs="Times New Roman"/>
          <w:b/>
          <w:bCs/>
          <w:spacing w:val="2"/>
        </w:rPr>
        <w:t>e</w:t>
      </w:r>
      <w:r w:rsidRPr="0007031F">
        <w:rPr>
          <w:rFonts w:ascii="Times New Roman" w:eastAsia="Times New Roman" w:hAnsi="Times New Roman" w:cs="Times New Roman"/>
          <w:b/>
          <w:bCs/>
          <w:spacing w:val="-1"/>
        </w:rPr>
        <w:t>c</w:t>
      </w:r>
      <w:r w:rsidRPr="0007031F">
        <w:rPr>
          <w:rFonts w:ascii="Times New Roman" w:eastAsia="Times New Roman" w:hAnsi="Times New Roman" w:cs="Times New Roman"/>
          <w:b/>
          <w:bCs/>
          <w:spacing w:val="2"/>
        </w:rPr>
        <w:t>t</w:t>
      </w:r>
      <w:r w:rsidRPr="0007031F">
        <w:rPr>
          <w:rFonts w:ascii="Times New Roman" w:eastAsia="Times New Roman" w:hAnsi="Times New Roman" w:cs="Times New Roman"/>
          <w:b/>
          <w:bCs/>
          <w:spacing w:val="-1"/>
        </w:rPr>
        <w:t>r</w:t>
      </w:r>
      <w:r w:rsidRPr="0007031F">
        <w:rPr>
          <w:rFonts w:ascii="Times New Roman" w:eastAsia="Times New Roman" w:hAnsi="Times New Roman" w:cs="Times New Roman"/>
          <w:b/>
          <w:bCs/>
        </w:rPr>
        <w:t>o</w:t>
      </w:r>
      <w:r w:rsidRPr="0007031F">
        <w:rPr>
          <w:rFonts w:ascii="Times New Roman" w:eastAsia="Times New Roman" w:hAnsi="Times New Roman" w:cs="Times New Roman"/>
          <w:b/>
          <w:bCs/>
          <w:spacing w:val="1"/>
        </w:rPr>
        <w:t>ni</w:t>
      </w:r>
      <w:r w:rsidRPr="0007031F">
        <w:rPr>
          <w:rFonts w:ascii="Times New Roman" w:eastAsia="Times New Roman" w:hAnsi="Times New Roman" w:cs="Times New Roman"/>
          <w:b/>
          <w:bCs/>
        </w:rPr>
        <w:t>c</w:t>
      </w:r>
      <w:r w:rsidRPr="0007031F">
        <w:rPr>
          <w:rFonts w:ascii="Times New Roman" w:eastAsia="Times New Roman" w:hAnsi="Times New Roman" w:cs="Times New Roman"/>
          <w:b/>
          <w:bCs/>
          <w:spacing w:val="-11"/>
        </w:rPr>
        <w:t xml:space="preserve"> </w:t>
      </w:r>
      <w:r w:rsidRPr="0007031F">
        <w:rPr>
          <w:rFonts w:ascii="Times New Roman" w:eastAsia="Times New Roman" w:hAnsi="Times New Roman" w:cs="Times New Roman"/>
          <w:b/>
          <w:bCs/>
          <w:spacing w:val="-1"/>
        </w:rPr>
        <w:t>t</w:t>
      </w:r>
      <w:r w:rsidRPr="0007031F">
        <w:rPr>
          <w:rFonts w:ascii="Times New Roman" w:eastAsia="Times New Roman" w:hAnsi="Times New Roman" w:cs="Times New Roman"/>
          <w:b/>
          <w:bCs/>
          <w:spacing w:val="3"/>
        </w:rPr>
        <w:t>i</w:t>
      </w:r>
      <w:r w:rsidRPr="0007031F">
        <w:rPr>
          <w:rFonts w:ascii="Times New Roman" w:eastAsia="Times New Roman" w:hAnsi="Times New Roman" w:cs="Times New Roman"/>
          <w:b/>
          <w:bCs/>
          <w:spacing w:val="-3"/>
        </w:rPr>
        <w:t>m</w:t>
      </w:r>
      <w:r w:rsidRPr="0007031F">
        <w:rPr>
          <w:rFonts w:ascii="Times New Roman" w:eastAsia="Times New Roman" w:hAnsi="Times New Roman" w:cs="Times New Roman"/>
          <w:b/>
          <w:bCs/>
          <w:spacing w:val="1"/>
        </w:rPr>
        <w:t>in</w:t>
      </w:r>
      <w:r w:rsidRPr="0007031F">
        <w:rPr>
          <w:rFonts w:ascii="Times New Roman" w:eastAsia="Times New Roman" w:hAnsi="Times New Roman" w:cs="Times New Roman"/>
          <w:b/>
          <w:bCs/>
        </w:rPr>
        <w:t>g</w:t>
      </w:r>
      <w:r w:rsidRPr="0007031F">
        <w:rPr>
          <w:rFonts w:ascii="Times New Roman" w:eastAsia="Times New Roman" w:hAnsi="Times New Roman" w:cs="Times New Roman"/>
          <w:b/>
          <w:bCs/>
          <w:spacing w:val="-7"/>
        </w:rPr>
        <w:t xml:space="preserve"> </w:t>
      </w:r>
      <w:r w:rsidRPr="0007031F">
        <w:rPr>
          <w:rFonts w:ascii="Times New Roman" w:eastAsia="Times New Roman" w:hAnsi="Times New Roman" w:cs="Times New Roman"/>
          <w:b/>
          <w:bCs/>
          <w:spacing w:val="1"/>
        </w:rPr>
        <w:t>d</w:t>
      </w:r>
      <w:r w:rsidRPr="0007031F">
        <w:rPr>
          <w:rFonts w:ascii="Times New Roman" w:eastAsia="Times New Roman" w:hAnsi="Times New Roman" w:cs="Times New Roman"/>
          <w:b/>
          <w:bCs/>
          <w:spacing w:val="-1"/>
        </w:rPr>
        <w:t>e</w:t>
      </w:r>
      <w:r w:rsidRPr="0007031F">
        <w:rPr>
          <w:rFonts w:ascii="Times New Roman" w:eastAsia="Times New Roman" w:hAnsi="Times New Roman" w:cs="Times New Roman"/>
          <w:b/>
          <w:bCs/>
        </w:rPr>
        <w:t>v</w:t>
      </w:r>
      <w:r w:rsidRPr="0007031F">
        <w:rPr>
          <w:rFonts w:ascii="Times New Roman" w:eastAsia="Times New Roman" w:hAnsi="Times New Roman" w:cs="Times New Roman"/>
          <w:b/>
          <w:bCs/>
          <w:spacing w:val="1"/>
        </w:rPr>
        <w:t>i</w:t>
      </w:r>
      <w:r w:rsidRPr="0007031F">
        <w:rPr>
          <w:rFonts w:ascii="Times New Roman" w:eastAsia="Times New Roman" w:hAnsi="Times New Roman" w:cs="Times New Roman"/>
          <w:b/>
          <w:bCs/>
          <w:spacing w:val="-1"/>
        </w:rPr>
        <w:t>ce</w:t>
      </w:r>
      <w:r w:rsidRPr="0007031F">
        <w:rPr>
          <w:rFonts w:ascii="Times New Roman" w:eastAsia="Times New Roman" w:hAnsi="Times New Roman" w:cs="Times New Roman"/>
          <w:b/>
          <w:bCs/>
        </w:rPr>
        <w:t>s:</w:t>
      </w:r>
      <w:r w:rsidRPr="0007031F">
        <w:rPr>
          <w:rFonts w:ascii="Times New Roman" w:eastAsia="Times New Roman" w:hAnsi="Times New Roman" w:cs="Times New Roman"/>
          <w:b/>
          <w:bCs/>
          <w:spacing w:val="-8"/>
        </w:rPr>
        <w:t xml:space="preserve"> </w:t>
      </w:r>
      <w:r w:rsidRPr="0007031F">
        <w:rPr>
          <w:rFonts w:ascii="Times New Roman" w:eastAsia="Times New Roman" w:hAnsi="Times New Roman" w:cs="Times New Roman"/>
          <w:spacing w:val="2"/>
        </w:rPr>
        <w:t>T</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er</w:t>
      </w:r>
      <w:r w:rsidRPr="0007031F">
        <w:rPr>
          <w:rFonts w:ascii="Times New Roman" w:eastAsia="Times New Roman" w:hAnsi="Times New Roman" w:cs="Times New Roman"/>
        </w:rPr>
        <w:t>e</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spacing w:val="2"/>
        </w:rPr>
        <w:t>c</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be</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no</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m</w:t>
      </w:r>
      <w:r w:rsidRPr="0007031F">
        <w:rPr>
          <w:rFonts w:ascii="Times New Roman" w:eastAsia="Times New Roman" w:hAnsi="Times New Roman" w:cs="Times New Roman"/>
          <w:spacing w:val="2"/>
        </w:rPr>
        <w:t>e</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2"/>
        </w:rPr>
        <w:t>c</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l</w:t>
      </w:r>
      <w:r w:rsidRPr="0007031F">
        <w:rPr>
          <w:rFonts w:ascii="Times New Roman" w:eastAsia="Times New Roman" w:hAnsi="Times New Roman" w:cs="Times New Roman"/>
          <w:spacing w:val="-10"/>
        </w:rPr>
        <w:t xml:space="preserve"> </w:t>
      </w:r>
      <w:r w:rsidRPr="0007031F">
        <w:rPr>
          <w:rFonts w:ascii="Times New Roman" w:eastAsia="Times New Roman" w:hAnsi="Times New Roman" w:cs="Times New Roman"/>
        </w:rPr>
        <w:t xml:space="preserve">or </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l</w:t>
      </w:r>
      <w:r w:rsidRPr="0007031F">
        <w:rPr>
          <w:rFonts w:ascii="Times New Roman" w:eastAsia="Times New Roman" w:hAnsi="Times New Roman" w:cs="Times New Roman"/>
          <w:spacing w:val="-1"/>
        </w:rPr>
        <w:t>ec</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on</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c</w:t>
      </w:r>
      <w:r w:rsidRPr="0007031F">
        <w:rPr>
          <w:rFonts w:ascii="Times New Roman" w:eastAsia="Times New Roman" w:hAnsi="Times New Roman" w:cs="Times New Roman"/>
          <w:spacing w:val="-10"/>
        </w:rPr>
        <w:t xml:space="preserve"> </w:t>
      </w:r>
      <w:r w:rsidRPr="0007031F">
        <w:rPr>
          <w:rFonts w:ascii="Times New Roman" w:eastAsia="Times New Roman" w:hAnsi="Times New Roman" w:cs="Times New Roman"/>
          <w:spacing w:val="1"/>
        </w:rPr>
        <w:t>timi</w:t>
      </w:r>
      <w:r w:rsidRPr="0007031F">
        <w:rPr>
          <w:rFonts w:ascii="Times New Roman" w:eastAsia="Times New Roman" w:hAnsi="Times New Roman" w:cs="Times New Roman"/>
        </w:rPr>
        <w:t>ng</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3"/>
        </w:rPr>
        <w:t>d</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v</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2"/>
        </w:rPr>
        <w:t>e(</w:t>
      </w:r>
      <w:r w:rsidRPr="0007031F">
        <w:rPr>
          <w:rFonts w:ascii="Times New Roman" w:eastAsia="Times New Roman" w:hAnsi="Times New Roman" w:cs="Times New Roman"/>
        </w:rPr>
        <w:t>s)</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op</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mi</w:t>
      </w:r>
      <w:r w:rsidRPr="0007031F">
        <w:rPr>
          <w:rFonts w:ascii="Times New Roman" w:eastAsia="Times New Roman" w:hAnsi="Times New Roman" w:cs="Times New Roman"/>
          <w:spacing w:val="-1"/>
        </w:rPr>
        <w:t>ca</w:t>
      </w:r>
      <w:r w:rsidRPr="0007031F">
        <w:rPr>
          <w:rFonts w:ascii="Times New Roman" w:eastAsia="Times New Roman" w:hAnsi="Times New Roman" w:cs="Times New Roman"/>
        </w:rPr>
        <w:t>l</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2"/>
        </w:rPr>
        <w:t>re</w:t>
      </w:r>
      <w:r w:rsidRPr="0007031F">
        <w:rPr>
          <w:rFonts w:ascii="Times New Roman" w:eastAsia="Times New Roman" w:hAnsi="Times New Roman" w:cs="Times New Roman"/>
          <w:spacing w:val="-1"/>
        </w:rPr>
        <w:t>ac</w:t>
      </w:r>
      <w:r w:rsidRPr="0007031F">
        <w:rPr>
          <w:rFonts w:ascii="Times New Roman" w:eastAsia="Times New Roman" w:hAnsi="Times New Roman" w:cs="Times New Roman"/>
          <w:spacing w:val="1"/>
        </w:rPr>
        <w:t>ti</w:t>
      </w:r>
      <w:r w:rsidRPr="0007031F">
        <w:rPr>
          <w:rFonts w:ascii="Times New Roman" w:eastAsia="Times New Roman" w:hAnsi="Times New Roman" w:cs="Times New Roman"/>
        </w:rPr>
        <w:t>on</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rPr>
        <w:t>or</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op</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2"/>
        </w:rPr>
        <w:t>a</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spacing w:val="-3"/>
        </w:rPr>
        <w:t>I</w:t>
      </w:r>
      <w:r w:rsidRPr="0007031F">
        <w:rPr>
          <w:rFonts w:ascii="Times New Roman" w:eastAsia="Times New Roman" w:hAnsi="Times New Roman" w:cs="Times New Roman"/>
        </w:rPr>
        <w:t xml:space="preserve">n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dd</w:t>
      </w:r>
      <w:r w:rsidRPr="0007031F">
        <w:rPr>
          <w:rFonts w:ascii="Times New Roman" w:eastAsia="Times New Roman" w:hAnsi="Times New Roman" w:cs="Times New Roman"/>
          <w:spacing w:val="1"/>
        </w:rPr>
        <w:t>iti</w:t>
      </w:r>
      <w:r w:rsidRPr="0007031F">
        <w:rPr>
          <w:rFonts w:ascii="Times New Roman" w:eastAsia="Times New Roman" w:hAnsi="Times New Roman" w:cs="Times New Roman"/>
        </w:rPr>
        <w:t>on,</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rPr>
        <w:t>a</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timi</w:t>
      </w:r>
      <w:r w:rsidRPr="0007031F">
        <w:rPr>
          <w:rFonts w:ascii="Times New Roman" w:eastAsia="Times New Roman" w:hAnsi="Times New Roman" w:cs="Times New Roman"/>
        </w:rPr>
        <w:t>ng</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v</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ca</w:t>
      </w:r>
      <w:r w:rsidRPr="0007031F">
        <w:rPr>
          <w:rFonts w:ascii="Times New Roman" w:eastAsia="Times New Roman" w:hAnsi="Times New Roman" w:cs="Times New Roman"/>
        </w:rPr>
        <w:t>nnot</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rPr>
        <w:t>u</w:t>
      </w:r>
      <w:r w:rsidRPr="0007031F">
        <w:rPr>
          <w:rFonts w:ascii="Times New Roman" w:eastAsia="Times New Roman" w:hAnsi="Times New Roman" w:cs="Times New Roman"/>
          <w:spacing w:val="1"/>
        </w:rPr>
        <w:t>tili</w:t>
      </w:r>
      <w:r w:rsidRPr="0007031F">
        <w:rPr>
          <w:rFonts w:ascii="Times New Roman" w:eastAsia="Times New Roman" w:hAnsi="Times New Roman" w:cs="Times New Roman"/>
          <w:spacing w:val="2"/>
        </w:rPr>
        <w:t>z</w:t>
      </w:r>
      <w:r w:rsidRPr="0007031F">
        <w:rPr>
          <w:rFonts w:ascii="Times New Roman" w:eastAsia="Times New Roman" w:hAnsi="Times New Roman" w:cs="Times New Roman"/>
        </w:rPr>
        <w:t>e</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rPr>
        <w:t>wh</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t</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no</w:t>
      </w:r>
      <w:r w:rsidRPr="0007031F">
        <w:rPr>
          <w:rFonts w:ascii="Times New Roman" w:eastAsia="Times New Roman" w:hAnsi="Times New Roman" w:cs="Times New Roman"/>
          <w:spacing w:val="-1"/>
        </w:rPr>
        <w:t>r</w:t>
      </w:r>
      <w:r w:rsidRPr="0007031F">
        <w:rPr>
          <w:rFonts w:ascii="Times New Roman" w:eastAsia="Times New Roman" w:hAnsi="Times New Roman" w:cs="Times New Roman"/>
          <w:spacing w:val="1"/>
        </w:rPr>
        <w:t>m</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l</w:t>
      </w:r>
      <w:r w:rsidRPr="0007031F">
        <w:rPr>
          <w:rFonts w:ascii="Times New Roman" w:eastAsia="Times New Roman" w:hAnsi="Times New Roman" w:cs="Times New Roman"/>
          <w:spacing w:val="3"/>
        </w:rPr>
        <w:t>l</w:t>
      </w:r>
      <w:r w:rsidRPr="0007031F">
        <w:rPr>
          <w:rFonts w:ascii="Times New Roman" w:eastAsia="Times New Roman" w:hAnsi="Times New Roman" w:cs="Times New Roman"/>
        </w:rPr>
        <w:t>y</w:t>
      </w:r>
      <w:r w:rsidRPr="0007031F">
        <w:rPr>
          <w:rFonts w:ascii="Times New Roman" w:eastAsia="Times New Roman" w:hAnsi="Times New Roman" w:cs="Times New Roman"/>
          <w:spacing w:val="-14"/>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ons</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d</w:t>
      </w:r>
      <w:r w:rsidRPr="0007031F">
        <w:rPr>
          <w:rFonts w:ascii="Times New Roman" w:eastAsia="Times New Roman" w:hAnsi="Times New Roman" w:cs="Times New Roman"/>
          <w:spacing w:val="2"/>
        </w:rPr>
        <w:t>e</w:t>
      </w:r>
      <w:r w:rsidRPr="0007031F">
        <w:rPr>
          <w:rFonts w:ascii="Times New Roman" w:eastAsia="Times New Roman" w:hAnsi="Times New Roman" w:cs="Times New Roman"/>
          <w:spacing w:val="-1"/>
        </w:rPr>
        <w:t>re</w:t>
      </w:r>
      <w:r w:rsidRPr="0007031F">
        <w:rPr>
          <w:rFonts w:ascii="Times New Roman" w:eastAsia="Times New Roman" w:hAnsi="Times New Roman" w:cs="Times New Roman"/>
        </w:rPr>
        <w:t>d</w:t>
      </w:r>
      <w:r w:rsidRPr="0007031F">
        <w:rPr>
          <w:rFonts w:ascii="Times New Roman" w:eastAsia="Times New Roman" w:hAnsi="Times New Roman" w:cs="Times New Roman"/>
          <w:spacing w:val="-10"/>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 xml:space="preserve">n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ous</w:t>
      </w:r>
      <w:r w:rsidRPr="0007031F">
        <w:rPr>
          <w:rFonts w:ascii="Times New Roman" w:eastAsia="Times New Roman" w:hAnsi="Times New Roman" w:cs="Times New Roman"/>
          <w:spacing w:val="-13"/>
        </w:rPr>
        <w:t xml:space="preserve"> </w:t>
      </w:r>
      <w:r w:rsidRPr="0007031F">
        <w:rPr>
          <w:rFonts w:ascii="Times New Roman" w:eastAsia="Times New Roman" w:hAnsi="Times New Roman" w:cs="Times New Roman"/>
          <w:spacing w:val="-1"/>
        </w:rPr>
        <w:t>re</w:t>
      </w:r>
      <w:r w:rsidRPr="0007031F">
        <w:rPr>
          <w:rFonts w:ascii="Times New Roman" w:eastAsia="Times New Roman" w:hAnsi="Times New Roman" w:cs="Times New Roman"/>
          <w:spacing w:val="2"/>
        </w:rPr>
        <w:t>a</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1"/>
        </w:rPr>
        <w:t>ti</w:t>
      </w:r>
      <w:r w:rsidRPr="0007031F">
        <w:rPr>
          <w:rFonts w:ascii="Times New Roman" w:eastAsia="Times New Roman" w:hAnsi="Times New Roman" w:cs="Times New Roman"/>
        </w:rPr>
        <w:t>on.</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i/>
          <w:spacing w:val="1"/>
        </w:rPr>
        <w:t>F</w:t>
      </w:r>
      <w:r w:rsidRPr="0007031F">
        <w:rPr>
          <w:rFonts w:ascii="Times New Roman" w:eastAsia="Times New Roman" w:hAnsi="Times New Roman" w:cs="Times New Roman"/>
          <w:i/>
        </w:rPr>
        <w:t>or</w:t>
      </w:r>
      <w:r w:rsidRPr="0007031F">
        <w:rPr>
          <w:rFonts w:ascii="Times New Roman" w:eastAsia="Times New Roman" w:hAnsi="Times New Roman" w:cs="Times New Roman"/>
          <w:i/>
          <w:spacing w:val="-3"/>
        </w:rPr>
        <w:t xml:space="preserve"> </w:t>
      </w:r>
      <w:r w:rsidRPr="0007031F">
        <w:rPr>
          <w:rFonts w:ascii="Times New Roman" w:eastAsia="Times New Roman" w:hAnsi="Times New Roman" w:cs="Times New Roman"/>
          <w:i/>
          <w:spacing w:val="-1"/>
        </w:rPr>
        <w:t>e</w:t>
      </w:r>
      <w:r w:rsidRPr="0007031F">
        <w:rPr>
          <w:rFonts w:ascii="Times New Roman" w:eastAsia="Times New Roman" w:hAnsi="Times New Roman" w:cs="Times New Roman"/>
          <w:i/>
          <w:spacing w:val="3"/>
        </w:rPr>
        <w:t>x</w:t>
      </w:r>
      <w:r w:rsidRPr="0007031F">
        <w:rPr>
          <w:rFonts w:ascii="Times New Roman" w:eastAsia="Times New Roman" w:hAnsi="Times New Roman" w:cs="Times New Roman"/>
          <w:i/>
          <w:spacing w:val="-1"/>
        </w:rPr>
        <w:t>a</w:t>
      </w:r>
      <w:r w:rsidRPr="0007031F">
        <w:rPr>
          <w:rFonts w:ascii="Times New Roman" w:eastAsia="Times New Roman" w:hAnsi="Times New Roman" w:cs="Times New Roman"/>
          <w:i/>
          <w:spacing w:val="1"/>
        </w:rPr>
        <w:t>m</w:t>
      </w:r>
      <w:r w:rsidRPr="0007031F">
        <w:rPr>
          <w:rFonts w:ascii="Times New Roman" w:eastAsia="Times New Roman" w:hAnsi="Times New Roman" w:cs="Times New Roman"/>
          <w:i/>
        </w:rPr>
        <w:t>p</w:t>
      </w:r>
      <w:r w:rsidRPr="0007031F">
        <w:rPr>
          <w:rFonts w:ascii="Times New Roman" w:eastAsia="Times New Roman" w:hAnsi="Times New Roman" w:cs="Times New Roman"/>
          <w:i/>
          <w:spacing w:val="1"/>
        </w:rPr>
        <w:t>l</w:t>
      </w:r>
      <w:r w:rsidRPr="0007031F">
        <w:rPr>
          <w:rFonts w:ascii="Times New Roman" w:eastAsia="Times New Roman" w:hAnsi="Times New Roman" w:cs="Times New Roman"/>
          <w:i/>
          <w:spacing w:val="-1"/>
        </w:rPr>
        <w:t>e</w:t>
      </w:r>
      <w:r w:rsidRPr="0007031F">
        <w:rPr>
          <w:rFonts w:ascii="Times New Roman" w:eastAsia="Times New Roman" w:hAnsi="Times New Roman" w:cs="Times New Roman"/>
          <w:i/>
        </w:rPr>
        <w:t>,</w:t>
      </w:r>
      <w:r w:rsidRPr="0007031F">
        <w:rPr>
          <w:rFonts w:ascii="Times New Roman" w:eastAsia="Times New Roman" w:hAnsi="Times New Roman" w:cs="Times New Roman"/>
          <w:i/>
          <w:spacing w:val="-9"/>
        </w:rPr>
        <w:t xml:space="preserve"> </w:t>
      </w:r>
      <w:r w:rsidRPr="0007031F">
        <w:rPr>
          <w:rFonts w:ascii="Times New Roman" w:eastAsia="Times New Roman" w:hAnsi="Times New Roman" w:cs="Times New Roman"/>
          <w:i/>
        </w:rPr>
        <w:t>a</w:t>
      </w:r>
      <w:r w:rsidRPr="0007031F">
        <w:rPr>
          <w:rFonts w:ascii="Times New Roman" w:eastAsia="Times New Roman" w:hAnsi="Times New Roman" w:cs="Times New Roman"/>
          <w:i/>
          <w:spacing w:val="-2"/>
        </w:rPr>
        <w:t xml:space="preserve"> </w:t>
      </w:r>
      <w:r w:rsidRPr="0007031F">
        <w:rPr>
          <w:rFonts w:ascii="Times New Roman" w:eastAsia="Times New Roman" w:hAnsi="Times New Roman" w:cs="Times New Roman"/>
          <w:i/>
          <w:spacing w:val="-1"/>
        </w:rPr>
        <w:t>c</w:t>
      </w:r>
      <w:r w:rsidRPr="0007031F">
        <w:rPr>
          <w:rFonts w:ascii="Times New Roman" w:eastAsia="Times New Roman" w:hAnsi="Times New Roman" w:cs="Times New Roman"/>
          <w:i/>
        </w:rPr>
        <w:t>ons</w:t>
      </w:r>
      <w:r w:rsidRPr="0007031F">
        <w:rPr>
          <w:rFonts w:ascii="Times New Roman" w:eastAsia="Times New Roman" w:hAnsi="Times New Roman" w:cs="Times New Roman"/>
          <w:i/>
          <w:spacing w:val="1"/>
        </w:rPr>
        <w:t>t</w:t>
      </w:r>
      <w:r w:rsidRPr="0007031F">
        <w:rPr>
          <w:rFonts w:ascii="Times New Roman" w:eastAsia="Times New Roman" w:hAnsi="Times New Roman" w:cs="Times New Roman"/>
          <w:i/>
          <w:spacing w:val="-1"/>
        </w:rPr>
        <w:t>a</w:t>
      </w:r>
      <w:r w:rsidRPr="0007031F">
        <w:rPr>
          <w:rFonts w:ascii="Times New Roman" w:eastAsia="Times New Roman" w:hAnsi="Times New Roman" w:cs="Times New Roman"/>
          <w:i/>
        </w:rPr>
        <w:t>nt</w:t>
      </w:r>
      <w:r w:rsidRPr="0007031F">
        <w:rPr>
          <w:rFonts w:ascii="Times New Roman" w:eastAsia="Times New Roman" w:hAnsi="Times New Roman" w:cs="Times New Roman"/>
          <w:i/>
          <w:spacing w:val="-9"/>
        </w:rPr>
        <w:t xml:space="preserve"> </w:t>
      </w:r>
      <w:r w:rsidRPr="0007031F">
        <w:rPr>
          <w:rFonts w:ascii="Times New Roman" w:eastAsia="Times New Roman" w:hAnsi="Times New Roman" w:cs="Times New Roman"/>
          <w:i/>
          <w:spacing w:val="3"/>
        </w:rPr>
        <w:t>o</w:t>
      </w:r>
      <w:r w:rsidRPr="0007031F">
        <w:rPr>
          <w:rFonts w:ascii="Times New Roman" w:eastAsia="Times New Roman" w:hAnsi="Times New Roman" w:cs="Times New Roman"/>
          <w:i/>
        </w:rPr>
        <w:t>r</w:t>
      </w:r>
      <w:r w:rsidRPr="0007031F">
        <w:rPr>
          <w:rFonts w:ascii="Times New Roman" w:eastAsia="Times New Roman" w:hAnsi="Times New Roman" w:cs="Times New Roman"/>
          <w:i/>
          <w:spacing w:val="-2"/>
        </w:rPr>
        <w:t xml:space="preserve"> </w:t>
      </w:r>
      <w:r w:rsidRPr="0007031F">
        <w:rPr>
          <w:rFonts w:ascii="Times New Roman" w:eastAsia="Times New Roman" w:hAnsi="Times New Roman" w:cs="Times New Roman"/>
          <w:i/>
        </w:rPr>
        <w:t>d</w:t>
      </w:r>
      <w:r w:rsidRPr="0007031F">
        <w:rPr>
          <w:rFonts w:ascii="Times New Roman" w:eastAsia="Times New Roman" w:hAnsi="Times New Roman" w:cs="Times New Roman"/>
          <w:i/>
          <w:spacing w:val="-1"/>
        </w:rPr>
        <w:t>ra</w:t>
      </w:r>
      <w:r w:rsidRPr="0007031F">
        <w:rPr>
          <w:rFonts w:ascii="Times New Roman" w:eastAsia="Times New Roman" w:hAnsi="Times New Roman" w:cs="Times New Roman"/>
          <w:i/>
          <w:spacing w:val="1"/>
        </w:rPr>
        <w:t>i</w:t>
      </w:r>
      <w:r w:rsidRPr="0007031F">
        <w:rPr>
          <w:rFonts w:ascii="Times New Roman" w:eastAsia="Times New Roman" w:hAnsi="Times New Roman" w:cs="Times New Roman"/>
          <w:i/>
        </w:rPr>
        <w:t>n</w:t>
      </w:r>
      <w:r w:rsidRPr="0007031F">
        <w:rPr>
          <w:rFonts w:ascii="Times New Roman" w:eastAsia="Times New Roman" w:hAnsi="Times New Roman" w:cs="Times New Roman"/>
          <w:i/>
          <w:spacing w:val="1"/>
        </w:rPr>
        <w:t>i</w:t>
      </w:r>
      <w:r w:rsidRPr="0007031F">
        <w:rPr>
          <w:rFonts w:ascii="Times New Roman" w:eastAsia="Times New Roman" w:hAnsi="Times New Roman" w:cs="Times New Roman"/>
          <w:i/>
          <w:spacing w:val="3"/>
        </w:rPr>
        <w:t>n</w:t>
      </w:r>
      <w:r w:rsidRPr="0007031F">
        <w:rPr>
          <w:rFonts w:ascii="Times New Roman" w:eastAsia="Times New Roman" w:hAnsi="Times New Roman" w:cs="Times New Roman"/>
          <w:i/>
          <w:spacing w:val="-2"/>
        </w:rPr>
        <w:t>g</w:t>
      </w:r>
      <w:r w:rsidRPr="0007031F">
        <w:rPr>
          <w:rFonts w:ascii="Times New Roman" w:eastAsia="Times New Roman" w:hAnsi="Times New Roman" w:cs="Times New Roman"/>
          <w:i/>
          <w:spacing w:val="-9"/>
        </w:rPr>
        <w:t xml:space="preserve"> </w:t>
      </w:r>
      <w:r w:rsidRPr="0007031F">
        <w:rPr>
          <w:rFonts w:ascii="Times New Roman" w:eastAsia="Times New Roman" w:hAnsi="Times New Roman" w:cs="Times New Roman"/>
          <w:i/>
          <w:spacing w:val="1"/>
        </w:rPr>
        <w:t>li</w:t>
      </w:r>
      <w:r w:rsidRPr="0007031F">
        <w:rPr>
          <w:rFonts w:ascii="Times New Roman" w:eastAsia="Times New Roman" w:hAnsi="Times New Roman" w:cs="Times New Roman"/>
          <w:i/>
        </w:rPr>
        <w:t>qu</w:t>
      </w:r>
      <w:r w:rsidRPr="0007031F">
        <w:rPr>
          <w:rFonts w:ascii="Times New Roman" w:eastAsia="Times New Roman" w:hAnsi="Times New Roman" w:cs="Times New Roman"/>
          <w:i/>
          <w:spacing w:val="1"/>
        </w:rPr>
        <w:t>i</w:t>
      </w:r>
      <w:r w:rsidRPr="0007031F">
        <w:rPr>
          <w:rFonts w:ascii="Times New Roman" w:eastAsia="Times New Roman" w:hAnsi="Times New Roman" w:cs="Times New Roman"/>
          <w:i/>
        </w:rPr>
        <w:t>d</w:t>
      </w:r>
      <w:r w:rsidRPr="0007031F">
        <w:rPr>
          <w:rFonts w:ascii="Times New Roman" w:eastAsia="Times New Roman" w:hAnsi="Times New Roman" w:cs="Times New Roman"/>
          <w:i/>
          <w:spacing w:val="-6"/>
        </w:rPr>
        <w:t xml:space="preserve"> </w:t>
      </w:r>
      <w:r w:rsidRPr="0007031F">
        <w:rPr>
          <w:rFonts w:ascii="Times New Roman" w:eastAsia="Times New Roman" w:hAnsi="Times New Roman" w:cs="Times New Roman"/>
          <w:i/>
          <w:spacing w:val="-1"/>
        </w:rPr>
        <w:t>fee</w:t>
      </w:r>
      <w:r w:rsidRPr="0007031F">
        <w:rPr>
          <w:rFonts w:ascii="Times New Roman" w:eastAsia="Times New Roman" w:hAnsi="Times New Roman" w:cs="Times New Roman"/>
          <w:i/>
        </w:rPr>
        <w:t>d</w:t>
      </w:r>
      <w:r w:rsidRPr="0007031F">
        <w:rPr>
          <w:rFonts w:ascii="Times New Roman" w:eastAsia="Times New Roman" w:hAnsi="Times New Roman" w:cs="Times New Roman"/>
          <w:i/>
          <w:spacing w:val="-4"/>
        </w:rPr>
        <w:t xml:space="preserve"> </w:t>
      </w:r>
      <w:r w:rsidRPr="0007031F">
        <w:rPr>
          <w:rFonts w:ascii="Times New Roman" w:eastAsia="Times New Roman" w:hAnsi="Times New Roman" w:cs="Times New Roman"/>
          <w:i/>
          <w:spacing w:val="1"/>
        </w:rPr>
        <w:t>t</w:t>
      </w:r>
      <w:r w:rsidRPr="0007031F">
        <w:rPr>
          <w:rFonts w:ascii="Times New Roman" w:eastAsia="Times New Roman" w:hAnsi="Times New Roman" w:cs="Times New Roman"/>
          <w:i/>
        </w:rPr>
        <w:t>o</w:t>
      </w:r>
      <w:r w:rsidRPr="0007031F">
        <w:rPr>
          <w:rFonts w:ascii="Times New Roman" w:eastAsia="Times New Roman" w:hAnsi="Times New Roman" w:cs="Times New Roman"/>
          <w:i/>
          <w:spacing w:val="1"/>
        </w:rPr>
        <w:t xml:space="preserve"> </w:t>
      </w:r>
      <w:r w:rsidRPr="0007031F">
        <w:rPr>
          <w:rFonts w:ascii="Times New Roman" w:eastAsia="Times New Roman" w:hAnsi="Times New Roman" w:cs="Times New Roman"/>
          <w:i/>
        </w:rPr>
        <w:t>a s</w:t>
      </w:r>
      <w:r w:rsidRPr="0007031F">
        <w:rPr>
          <w:rFonts w:ascii="Times New Roman" w:eastAsia="Times New Roman" w:hAnsi="Times New Roman" w:cs="Times New Roman"/>
          <w:i/>
          <w:spacing w:val="-1"/>
        </w:rPr>
        <w:t>e</w:t>
      </w:r>
      <w:r w:rsidRPr="0007031F">
        <w:rPr>
          <w:rFonts w:ascii="Times New Roman" w:eastAsia="Times New Roman" w:hAnsi="Times New Roman" w:cs="Times New Roman"/>
          <w:i/>
        </w:rPr>
        <w:t>ns</w:t>
      </w:r>
      <w:r w:rsidRPr="0007031F">
        <w:rPr>
          <w:rFonts w:ascii="Times New Roman" w:eastAsia="Times New Roman" w:hAnsi="Times New Roman" w:cs="Times New Roman"/>
          <w:i/>
          <w:spacing w:val="1"/>
        </w:rPr>
        <w:t>i</w:t>
      </w:r>
      <w:r w:rsidRPr="0007031F">
        <w:rPr>
          <w:rFonts w:ascii="Times New Roman" w:eastAsia="Times New Roman" w:hAnsi="Times New Roman" w:cs="Times New Roman"/>
          <w:i/>
        </w:rPr>
        <w:t>ng</w:t>
      </w:r>
      <w:r w:rsidRPr="0007031F">
        <w:rPr>
          <w:rFonts w:ascii="Times New Roman" w:eastAsia="Times New Roman" w:hAnsi="Times New Roman" w:cs="Times New Roman"/>
          <w:i/>
          <w:spacing w:val="-9"/>
        </w:rPr>
        <w:t xml:space="preserve"> </w:t>
      </w:r>
      <w:r w:rsidRPr="0007031F">
        <w:rPr>
          <w:rFonts w:ascii="Times New Roman" w:eastAsia="Times New Roman" w:hAnsi="Times New Roman" w:cs="Times New Roman"/>
          <w:i/>
          <w:spacing w:val="2"/>
        </w:rPr>
        <w:t>c</w:t>
      </w:r>
      <w:r w:rsidRPr="0007031F">
        <w:rPr>
          <w:rFonts w:ascii="Times New Roman" w:eastAsia="Times New Roman" w:hAnsi="Times New Roman" w:cs="Times New Roman"/>
          <w:i/>
          <w:spacing w:val="-1"/>
        </w:rPr>
        <w:t>e</w:t>
      </w:r>
      <w:r w:rsidRPr="0007031F">
        <w:rPr>
          <w:rFonts w:ascii="Times New Roman" w:eastAsia="Times New Roman" w:hAnsi="Times New Roman" w:cs="Times New Roman"/>
          <w:i/>
          <w:spacing w:val="1"/>
        </w:rPr>
        <w:t>l</w:t>
      </w:r>
      <w:r w:rsidRPr="0007031F">
        <w:rPr>
          <w:rFonts w:ascii="Times New Roman" w:eastAsia="Times New Roman" w:hAnsi="Times New Roman" w:cs="Times New Roman"/>
          <w:i/>
        </w:rPr>
        <w:t>l</w:t>
      </w:r>
      <w:r w:rsidRPr="0007031F">
        <w:rPr>
          <w:rFonts w:ascii="Times New Roman" w:eastAsia="Times New Roman" w:hAnsi="Times New Roman" w:cs="Times New Roman"/>
          <w:i/>
          <w:spacing w:val="-2"/>
        </w:rPr>
        <w:t xml:space="preserve"> </w:t>
      </w:r>
      <w:r w:rsidRPr="0007031F">
        <w:rPr>
          <w:rFonts w:ascii="Times New Roman" w:eastAsia="Times New Roman" w:hAnsi="Times New Roman" w:cs="Times New Roman"/>
          <w:i/>
          <w:spacing w:val="1"/>
        </w:rPr>
        <w:t>t</w:t>
      </w:r>
      <w:r w:rsidRPr="0007031F">
        <w:rPr>
          <w:rFonts w:ascii="Times New Roman" w:eastAsia="Times New Roman" w:hAnsi="Times New Roman" w:cs="Times New Roman"/>
          <w:i/>
        </w:rPr>
        <w:t>h</w:t>
      </w:r>
      <w:r w:rsidRPr="0007031F">
        <w:rPr>
          <w:rFonts w:ascii="Times New Roman" w:eastAsia="Times New Roman" w:hAnsi="Times New Roman" w:cs="Times New Roman"/>
          <w:i/>
          <w:spacing w:val="-1"/>
        </w:rPr>
        <w:t>a</w:t>
      </w:r>
      <w:r w:rsidRPr="0007031F">
        <w:rPr>
          <w:rFonts w:ascii="Times New Roman" w:eastAsia="Times New Roman" w:hAnsi="Times New Roman" w:cs="Times New Roman"/>
          <w:i/>
        </w:rPr>
        <w:t>t</w:t>
      </w:r>
      <w:r w:rsidRPr="0007031F">
        <w:rPr>
          <w:rFonts w:ascii="Times New Roman" w:eastAsia="Times New Roman" w:hAnsi="Times New Roman" w:cs="Times New Roman"/>
          <w:i/>
          <w:spacing w:val="-3"/>
        </w:rPr>
        <w:t xml:space="preserve"> </w:t>
      </w:r>
      <w:r w:rsidRPr="0007031F">
        <w:rPr>
          <w:rFonts w:ascii="Times New Roman" w:eastAsia="Times New Roman" w:hAnsi="Times New Roman" w:cs="Times New Roman"/>
          <w:i/>
          <w:spacing w:val="-1"/>
        </w:rPr>
        <w:t>e</w:t>
      </w:r>
      <w:r w:rsidRPr="0007031F">
        <w:rPr>
          <w:rFonts w:ascii="Times New Roman" w:eastAsia="Times New Roman" w:hAnsi="Times New Roman" w:cs="Times New Roman"/>
          <w:i/>
          <w:spacing w:val="1"/>
        </w:rPr>
        <w:t>m</w:t>
      </w:r>
      <w:r w:rsidRPr="0007031F">
        <w:rPr>
          <w:rFonts w:ascii="Times New Roman" w:eastAsia="Times New Roman" w:hAnsi="Times New Roman" w:cs="Times New Roman"/>
          <w:i/>
        </w:rPr>
        <w:t>p</w:t>
      </w:r>
      <w:r w:rsidRPr="0007031F">
        <w:rPr>
          <w:rFonts w:ascii="Times New Roman" w:eastAsia="Times New Roman" w:hAnsi="Times New Roman" w:cs="Times New Roman"/>
          <w:i/>
          <w:spacing w:val="1"/>
        </w:rPr>
        <w:t>l</w:t>
      </w:r>
      <w:r w:rsidRPr="0007031F">
        <w:rPr>
          <w:rFonts w:ascii="Times New Roman" w:eastAsia="Times New Roman" w:hAnsi="Times New Roman" w:cs="Times New Roman"/>
          <w:i/>
          <w:spacing w:val="3"/>
        </w:rPr>
        <w:t>o</w:t>
      </w:r>
      <w:r w:rsidRPr="0007031F">
        <w:rPr>
          <w:rFonts w:ascii="Times New Roman" w:eastAsia="Times New Roman" w:hAnsi="Times New Roman" w:cs="Times New Roman"/>
          <w:i/>
          <w:spacing w:val="-5"/>
        </w:rPr>
        <w:t>y</w:t>
      </w:r>
      <w:r w:rsidRPr="0007031F">
        <w:rPr>
          <w:rFonts w:ascii="Times New Roman" w:eastAsia="Times New Roman" w:hAnsi="Times New Roman" w:cs="Times New Roman"/>
          <w:i/>
        </w:rPr>
        <w:t>s</w:t>
      </w:r>
      <w:r w:rsidRPr="0007031F">
        <w:rPr>
          <w:rFonts w:ascii="Times New Roman" w:eastAsia="Times New Roman" w:hAnsi="Times New Roman" w:cs="Times New Roman"/>
          <w:i/>
          <w:spacing w:val="-5"/>
        </w:rPr>
        <w:t xml:space="preserve"> </w:t>
      </w:r>
      <w:r w:rsidRPr="0007031F">
        <w:rPr>
          <w:rFonts w:ascii="Times New Roman" w:eastAsia="Times New Roman" w:hAnsi="Times New Roman" w:cs="Times New Roman"/>
          <w:i/>
          <w:spacing w:val="-1"/>
        </w:rPr>
        <w:t>a</w:t>
      </w:r>
      <w:r w:rsidRPr="0007031F">
        <w:rPr>
          <w:rFonts w:ascii="Times New Roman" w:eastAsia="Times New Roman" w:hAnsi="Times New Roman" w:cs="Times New Roman"/>
          <w:i/>
        </w:rPr>
        <w:t>n</w:t>
      </w:r>
      <w:r w:rsidRPr="0007031F">
        <w:rPr>
          <w:rFonts w:ascii="Times New Roman" w:eastAsia="Times New Roman" w:hAnsi="Times New Roman" w:cs="Times New Roman"/>
          <w:i/>
          <w:spacing w:val="-2"/>
        </w:rPr>
        <w:t xml:space="preserve"> </w:t>
      </w:r>
      <w:r w:rsidRPr="0007031F">
        <w:rPr>
          <w:rFonts w:ascii="Times New Roman" w:eastAsia="Times New Roman" w:hAnsi="Times New Roman" w:cs="Times New Roman"/>
          <w:i/>
          <w:spacing w:val="1"/>
        </w:rPr>
        <w:t>i</w:t>
      </w:r>
      <w:r w:rsidRPr="0007031F">
        <w:rPr>
          <w:rFonts w:ascii="Times New Roman" w:eastAsia="Times New Roman" w:hAnsi="Times New Roman" w:cs="Times New Roman"/>
          <w:i/>
        </w:rPr>
        <w:t>ns</w:t>
      </w:r>
      <w:r w:rsidRPr="0007031F">
        <w:rPr>
          <w:rFonts w:ascii="Times New Roman" w:eastAsia="Times New Roman" w:hAnsi="Times New Roman" w:cs="Times New Roman"/>
          <w:i/>
          <w:spacing w:val="1"/>
        </w:rPr>
        <w:t>t</w:t>
      </w:r>
      <w:r w:rsidRPr="0007031F">
        <w:rPr>
          <w:rFonts w:ascii="Times New Roman" w:eastAsia="Times New Roman" w:hAnsi="Times New Roman" w:cs="Times New Roman"/>
          <w:i/>
          <w:spacing w:val="-1"/>
        </w:rPr>
        <w:t>a</w:t>
      </w:r>
      <w:r w:rsidRPr="0007031F">
        <w:rPr>
          <w:rFonts w:ascii="Times New Roman" w:eastAsia="Times New Roman" w:hAnsi="Times New Roman" w:cs="Times New Roman"/>
          <w:i/>
        </w:rPr>
        <w:t>n</w:t>
      </w:r>
      <w:r w:rsidRPr="0007031F">
        <w:rPr>
          <w:rFonts w:ascii="Times New Roman" w:eastAsia="Times New Roman" w:hAnsi="Times New Roman" w:cs="Times New Roman"/>
          <w:i/>
          <w:spacing w:val="1"/>
        </w:rPr>
        <w:t>t</w:t>
      </w:r>
      <w:r w:rsidRPr="0007031F">
        <w:rPr>
          <w:rFonts w:ascii="Times New Roman" w:eastAsia="Times New Roman" w:hAnsi="Times New Roman" w:cs="Times New Roman"/>
          <w:i/>
          <w:spacing w:val="-1"/>
        </w:rPr>
        <w:t>a</w:t>
      </w:r>
      <w:r w:rsidRPr="0007031F">
        <w:rPr>
          <w:rFonts w:ascii="Times New Roman" w:eastAsia="Times New Roman" w:hAnsi="Times New Roman" w:cs="Times New Roman"/>
          <w:i/>
        </w:rPr>
        <w:t>n</w:t>
      </w:r>
      <w:r w:rsidRPr="0007031F">
        <w:rPr>
          <w:rFonts w:ascii="Times New Roman" w:eastAsia="Times New Roman" w:hAnsi="Times New Roman" w:cs="Times New Roman"/>
          <w:i/>
          <w:spacing w:val="-1"/>
        </w:rPr>
        <w:t>e</w:t>
      </w:r>
      <w:r w:rsidRPr="0007031F">
        <w:rPr>
          <w:rFonts w:ascii="Times New Roman" w:eastAsia="Times New Roman" w:hAnsi="Times New Roman" w:cs="Times New Roman"/>
          <w:i/>
        </w:rPr>
        <w:t>ous</w:t>
      </w:r>
      <w:r w:rsidRPr="0007031F">
        <w:rPr>
          <w:rFonts w:ascii="Times New Roman" w:eastAsia="Times New Roman" w:hAnsi="Times New Roman" w:cs="Times New Roman"/>
          <w:i/>
          <w:spacing w:val="-13"/>
        </w:rPr>
        <w:t xml:space="preserve"> </w:t>
      </w:r>
      <w:r w:rsidRPr="0007031F">
        <w:rPr>
          <w:rFonts w:ascii="Times New Roman" w:eastAsia="Times New Roman" w:hAnsi="Times New Roman" w:cs="Times New Roman"/>
          <w:i/>
          <w:spacing w:val="-1"/>
        </w:rPr>
        <w:t>r</w:t>
      </w:r>
      <w:r w:rsidRPr="0007031F">
        <w:rPr>
          <w:rFonts w:ascii="Times New Roman" w:eastAsia="Times New Roman" w:hAnsi="Times New Roman" w:cs="Times New Roman"/>
          <w:i/>
          <w:spacing w:val="2"/>
        </w:rPr>
        <w:t>e</w:t>
      </w:r>
      <w:r w:rsidRPr="0007031F">
        <w:rPr>
          <w:rFonts w:ascii="Times New Roman" w:eastAsia="Times New Roman" w:hAnsi="Times New Roman" w:cs="Times New Roman"/>
          <w:i/>
          <w:spacing w:val="-1"/>
        </w:rPr>
        <w:t>ac</w:t>
      </w:r>
      <w:r w:rsidRPr="0007031F">
        <w:rPr>
          <w:rFonts w:ascii="Times New Roman" w:eastAsia="Times New Roman" w:hAnsi="Times New Roman" w:cs="Times New Roman"/>
          <w:i/>
          <w:spacing w:val="1"/>
        </w:rPr>
        <w:t>ti</w:t>
      </w:r>
      <w:r w:rsidRPr="0007031F">
        <w:rPr>
          <w:rFonts w:ascii="Times New Roman" w:eastAsia="Times New Roman" w:hAnsi="Times New Roman" w:cs="Times New Roman"/>
          <w:i/>
          <w:spacing w:val="3"/>
        </w:rPr>
        <w:t>o</w:t>
      </w:r>
      <w:r w:rsidRPr="0007031F">
        <w:rPr>
          <w:rFonts w:ascii="Times New Roman" w:eastAsia="Times New Roman" w:hAnsi="Times New Roman" w:cs="Times New Roman"/>
          <w:i/>
        </w:rPr>
        <w:t>n</w:t>
      </w:r>
      <w:r w:rsidRPr="0007031F">
        <w:rPr>
          <w:rFonts w:ascii="Times New Roman" w:eastAsia="Times New Roman" w:hAnsi="Times New Roman" w:cs="Times New Roman"/>
          <w:i/>
          <w:spacing w:val="-8"/>
        </w:rPr>
        <w:t xml:space="preserve"> </w:t>
      </w:r>
      <w:r w:rsidRPr="0007031F">
        <w:rPr>
          <w:rFonts w:ascii="Times New Roman" w:eastAsia="Times New Roman" w:hAnsi="Times New Roman" w:cs="Times New Roman"/>
          <w:i/>
          <w:spacing w:val="-1"/>
        </w:rPr>
        <w:t>(</w:t>
      </w:r>
      <w:r w:rsidR="00B363EE" w:rsidRPr="0007031F">
        <w:rPr>
          <w:rFonts w:ascii="Times New Roman" w:eastAsia="Times New Roman" w:hAnsi="Times New Roman" w:cs="Times New Roman"/>
          <w:i/>
          <w:spacing w:val="-1"/>
        </w:rPr>
        <w:t xml:space="preserve">such as </w:t>
      </w:r>
      <w:r w:rsidRPr="0007031F">
        <w:rPr>
          <w:rFonts w:ascii="Times New Roman" w:eastAsia="Times New Roman" w:hAnsi="Times New Roman" w:cs="Times New Roman"/>
          <w:i/>
          <w:spacing w:val="-1"/>
        </w:rPr>
        <w:t>ac</w:t>
      </w:r>
      <w:r w:rsidRPr="0007031F">
        <w:rPr>
          <w:rFonts w:ascii="Times New Roman" w:eastAsia="Times New Roman" w:hAnsi="Times New Roman" w:cs="Times New Roman"/>
          <w:i/>
          <w:spacing w:val="1"/>
        </w:rPr>
        <w:t>i</w:t>
      </w:r>
      <w:r w:rsidRPr="0007031F">
        <w:rPr>
          <w:rFonts w:ascii="Times New Roman" w:eastAsia="Times New Roman" w:hAnsi="Times New Roman" w:cs="Times New Roman"/>
          <w:i/>
        </w:rPr>
        <w:t>d</w:t>
      </w:r>
      <w:r w:rsidRPr="0007031F">
        <w:rPr>
          <w:rFonts w:ascii="Times New Roman" w:eastAsia="Times New Roman" w:hAnsi="Times New Roman" w:cs="Times New Roman"/>
          <w:i/>
          <w:spacing w:val="-1"/>
        </w:rPr>
        <w:t>-</w:t>
      </w:r>
      <w:r w:rsidRPr="00370488">
        <w:rPr>
          <w:rFonts w:ascii="Times New Roman" w:eastAsia="Times New Roman" w:hAnsi="Times New Roman" w:cs="Times New Roman"/>
          <w:i/>
          <w:spacing w:val="3"/>
        </w:rPr>
        <w:t>b</w:t>
      </w:r>
      <w:r w:rsidRPr="00370488">
        <w:rPr>
          <w:rFonts w:ascii="Times New Roman" w:eastAsia="Times New Roman" w:hAnsi="Times New Roman" w:cs="Times New Roman"/>
          <w:i/>
          <w:spacing w:val="-1"/>
        </w:rPr>
        <w:t>a</w:t>
      </w:r>
      <w:r w:rsidRPr="00370488">
        <w:rPr>
          <w:rFonts w:ascii="Times New Roman" w:eastAsia="Times New Roman" w:hAnsi="Times New Roman" w:cs="Times New Roman"/>
          <w:i/>
        </w:rPr>
        <w:t>se</w:t>
      </w:r>
      <w:r w:rsidRPr="00370488">
        <w:rPr>
          <w:rFonts w:ascii="Times New Roman" w:eastAsia="Times New Roman" w:hAnsi="Times New Roman" w:cs="Times New Roman"/>
          <w:i/>
          <w:spacing w:val="-11"/>
        </w:rPr>
        <w:t xml:space="preserve"> </w:t>
      </w:r>
      <w:r w:rsidRPr="00370488">
        <w:rPr>
          <w:rFonts w:ascii="Times New Roman" w:eastAsia="Times New Roman" w:hAnsi="Times New Roman" w:cs="Times New Roman"/>
          <w:i/>
        </w:rPr>
        <w:t>or</w:t>
      </w:r>
      <w:r w:rsidRPr="00370488">
        <w:rPr>
          <w:rFonts w:ascii="Times New Roman" w:eastAsia="Times New Roman" w:hAnsi="Times New Roman" w:cs="Times New Roman"/>
          <w:i/>
          <w:spacing w:val="-2"/>
        </w:rPr>
        <w:t xml:space="preserve"> </w:t>
      </w:r>
      <w:r w:rsidRPr="00370488">
        <w:rPr>
          <w:rFonts w:ascii="Times New Roman" w:eastAsia="Times New Roman" w:hAnsi="Times New Roman" w:cs="Times New Roman"/>
          <w:i/>
        </w:rPr>
        <w:t>p</w:t>
      </w:r>
      <w:r w:rsidRPr="00370488">
        <w:rPr>
          <w:rFonts w:ascii="Times New Roman" w:eastAsia="Times New Roman" w:hAnsi="Times New Roman" w:cs="Times New Roman"/>
          <w:i/>
          <w:spacing w:val="2"/>
        </w:rPr>
        <w:t>r</w:t>
      </w:r>
      <w:r w:rsidRPr="00370488">
        <w:rPr>
          <w:rFonts w:ascii="Times New Roman" w:eastAsia="Times New Roman" w:hAnsi="Times New Roman" w:cs="Times New Roman"/>
          <w:i/>
          <w:spacing w:val="-1"/>
        </w:rPr>
        <w:t>ec</w:t>
      </w:r>
      <w:r w:rsidRPr="00370488">
        <w:rPr>
          <w:rFonts w:ascii="Times New Roman" w:eastAsia="Times New Roman" w:hAnsi="Times New Roman" w:cs="Times New Roman"/>
          <w:i/>
          <w:spacing w:val="1"/>
        </w:rPr>
        <w:t>i</w:t>
      </w:r>
      <w:r w:rsidRPr="00370488">
        <w:rPr>
          <w:rFonts w:ascii="Times New Roman" w:eastAsia="Times New Roman" w:hAnsi="Times New Roman" w:cs="Times New Roman"/>
          <w:i/>
        </w:rPr>
        <w:t>p</w:t>
      </w:r>
      <w:r w:rsidRPr="00370488">
        <w:rPr>
          <w:rFonts w:ascii="Times New Roman" w:eastAsia="Times New Roman" w:hAnsi="Times New Roman" w:cs="Times New Roman"/>
          <w:i/>
          <w:spacing w:val="1"/>
        </w:rPr>
        <w:t>it</w:t>
      </w:r>
      <w:r w:rsidRPr="00370488">
        <w:rPr>
          <w:rFonts w:ascii="Times New Roman" w:eastAsia="Times New Roman" w:hAnsi="Times New Roman" w:cs="Times New Roman"/>
          <w:i/>
          <w:spacing w:val="-1"/>
        </w:rPr>
        <w:t>a</w:t>
      </w:r>
      <w:r w:rsidRPr="00370488">
        <w:rPr>
          <w:rFonts w:ascii="Times New Roman" w:eastAsia="Times New Roman" w:hAnsi="Times New Roman" w:cs="Times New Roman"/>
          <w:i/>
          <w:spacing w:val="3"/>
        </w:rPr>
        <w:t>t</w:t>
      </w:r>
      <w:r w:rsidRPr="00370488">
        <w:rPr>
          <w:rFonts w:ascii="Times New Roman" w:eastAsia="Times New Roman" w:hAnsi="Times New Roman" w:cs="Times New Roman"/>
          <w:i/>
          <w:spacing w:val="1"/>
        </w:rPr>
        <w:t>i</w:t>
      </w:r>
      <w:r w:rsidRPr="00370488">
        <w:rPr>
          <w:rFonts w:ascii="Times New Roman" w:eastAsia="Times New Roman" w:hAnsi="Times New Roman" w:cs="Times New Roman"/>
          <w:i/>
        </w:rPr>
        <w:t>on</w:t>
      </w:r>
      <w:r w:rsidRPr="0007031F">
        <w:rPr>
          <w:rFonts w:ascii="Times New Roman" w:eastAsia="Times New Roman" w:hAnsi="Times New Roman" w:cs="Times New Roman"/>
          <w:i/>
        </w:rPr>
        <w:t>) wou</w:t>
      </w:r>
      <w:r w:rsidRPr="0007031F">
        <w:rPr>
          <w:rFonts w:ascii="Times New Roman" w:eastAsia="Times New Roman" w:hAnsi="Times New Roman" w:cs="Times New Roman"/>
          <w:i/>
          <w:spacing w:val="1"/>
        </w:rPr>
        <w:t>l</w:t>
      </w:r>
      <w:r w:rsidRPr="0007031F">
        <w:rPr>
          <w:rFonts w:ascii="Times New Roman" w:eastAsia="Times New Roman" w:hAnsi="Times New Roman" w:cs="Times New Roman"/>
          <w:i/>
        </w:rPr>
        <w:t>d</w:t>
      </w:r>
      <w:r w:rsidRPr="0007031F">
        <w:rPr>
          <w:rFonts w:ascii="Times New Roman" w:eastAsia="Times New Roman" w:hAnsi="Times New Roman" w:cs="Times New Roman"/>
          <w:i/>
          <w:spacing w:val="-6"/>
        </w:rPr>
        <w:t xml:space="preserve"> </w:t>
      </w:r>
      <w:r w:rsidRPr="0007031F">
        <w:rPr>
          <w:rFonts w:ascii="Times New Roman" w:eastAsia="Times New Roman" w:hAnsi="Times New Roman" w:cs="Times New Roman"/>
          <w:i/>
        </w:rPr>
        <w:t>not</w:t>
      </w:r>
      <w:r w:rsidRPr="0007031F">
        <w:rPr>
          <w:rFonts w:ascii="Times New Roman" w:eastAsia="Times New Roman" w:hAnsi="Times New Roman" w:cs="Times New Roman"/>
          <w:i/>
          <w:spacing w:val="-2"/>
        </w:rPr>
        <w:t xml:space="preserve"> </w:t>
      </w:r>
      <w:r w:rsidRPr="0007031F">
        <w:rPr>
          <w:rFonts w:ascii="Times New Roman" w:eastAsia="Times New Roman" w:hAnsi="Times New Roman" w:cs="Times New Roman"/>
          <w:i/>
        </w:rPr>
        <w:t>be</w:t>
      </w:r>
      <w:r w:rsidRPr="0007031F">
        <w:rPr>
          <w:rFonts w:ascii="Times New Roman" w:eastAsia="Times New Roman" w:hAnsi="Times New Roman" w:cs="Times New Roman"/>
          <w:i/>
          <w:spacing w:val="-3"/>
        </w:rPr>
        <w:t xml:space="preserve"> </w:t>
      </w:r>
      <w:r w:rsidRPr="0007031F">
        <w:rPr>
          <w:rFonts w:ascii="Times New Roman" w:eastAsia="Times New Roman" w:hAnsi="Times New Roman" w:cs="Times New Roman"/>
          <w:i/>
          <w:spacing w:val="-1"/>
        </w:rPr>
        <w:t>a</w:t>
      </w:r>
      <w:r w:rsidRPr="0007031F">
        <w:rPr>
          <w:rFonts w:ascii="Times New Roman" w:eastAsia="Times New Roman" w:hAnsi="Times New Roman" w:cs="Times New Roman"/>
          <w:i/>
          <w:spacing w:val="1"/>
        </w:rPr>
        <w:t>ll</w:t>
      </w:r>
      <w:r w:rsidRPr="0007031F">
        <w:rPr>
          <w:rFonts w:ascii="Times New Roman" w:eastAsia="Times New Roman" w:hAnsi="Times New Roman" w:cs="Times New Roman"/>
          <w:i/>
        </w:rPr>
        <w:t>ow</w:t>
      </w:r>
      <w:r w:rsidRPr="0007031F">
        <w:rPr>
          <w:rFonts w:ascii="Times New Roman" w:eastAsia="Times New Roman" w:hAnsi="Times New Roman" w:cs="Times New Roman"/>
          <w:i/>
          <w:spacing w:val="-1"/>
        </w:rPr>
        <w:t>e</w:t>
      </w:r>
      <w:r w:rsidRPr="0007031F">
        <w:rPr>
          <w:rFonts w:ascii="Times New Roman" w:eastAsia="Times New Roman" w:hAnsi="Times New Roman" w:cs="Times New Roman"/>
          <w:i/>
        </w:rPr>
        <w:t>d.</w:t>
      </w:r>
      <w:r w:rsidRPr="0007031F">
        <w:rPr>
          <w:rFonts w:ascii="Times New Roman" w:eastAsia="Times New Roman" w:hAnsi="Times New Roman" w:cs="Times New Roman"/>
          <w:i/>
          <w:spacing w:val="-8"/>
        </w:rPr>
        <w:t xml:space="preserve"> </w:t>
      </w:r>
      <w:r w:rsidRPr="0007031F">
        <w:rPr>
          <w:rFonts w:ascii="Times New Roman" w:eastAsia="Times New Roman" w:hAnsi="Times New Roman" w:cs="Times New Roman"/>
          <w:i/>
          <w:spacing w:val="2"/>
        </w:rPr>
        <w:t>A</w:t>
      </w:r>
      <w:r w:rsidRPr="0007031F">
        <w:rPr>
          <w:rFonts w:ascii="Times New Roman" w:eastAsia="Times New Roman" w:hAnsi="Times New Roman" w:cs="Times New Roman"/>
          <w:i/>
        </w:rPr>
        <w:t>no</w:t>
      </w:r>
      <w:r w:rsidRPr="0007031F">
        <w:rPr>
          <w:rFonts w:ascii="Times New Roman" w:eastAsia="Times New Roman" w:hAnsi="Times New Roman" w:cs="Times New Roman"/>
          <w:i/>
          <w:spacing w:val="1"/>
        </w:rPr>
        <w:t>t</w:t>
      </w:r>
      <w:r w:rsidRPr="0007031F">
        <w:rPr>
          <w:rFonts w:ascii="Times New Roman" w:eastAsia="Times New Roman" w:hAnsi="Times New Roman" w:cs="Times New Roman"/>
          <w:i/>
        </w:rPr>
        <w:t>h</w:t>
      </w:r>
      <w:r w:rsidRPr="0007031F">
        <w:rPr>
          <w:rFonts w:ascii="Times New Roman" w:eastAsia="Times New Roman" w:hAnsi="Times New Roman" w:cs="Times New Roman"/>
          <w:i/>
          <w:spacing w:val="-1"/>
        </w:rPr>
        <w:t>e</w:t>
      </w:r>
      <w:r w:rsidRPr="0007031F">
        <w:rPr>
          <w:rFonts w:ascii="Times New Roman" w:eastAsia="Times New Roman" w:hAnsi="Times New Roman" w:cs="Times New Roman"/>
          <w:i/>
        </w:rPr>
        <w:t>r</w:t>
      </w:r>
      <w:r w:rsidRPr="0007031F">
        <w:rPr>
          <w:rFonts w:ascii="Times New Roman" w:eastAsia="Times New Roman" w:hAnsi="Times New Roman" w:cs="Times New Roman"/>
          <w:i/>
          <w:spacing w:val="-8"/>
        </w:rPr>
        <w:t xml:space="preserve"> </w:t>
      </w:r>
      <w:r w:rsidRPr="0007031F">
        <w:rPr>
          <w:rFonts w:ascii="Times New Roman" w:eastAsia="Times New Roman" w:hAnsi="Times New Roman" w:cs="Times New Roman"/>
          <w:i/>
          <w:spacing w:val="-1"/>
        </w:rPr>
        <w:t>e</w:t>
      </w:r>
      <w:r w:rsidRPr="0007031F">
        <w:rPr>
          <w:rFonts w:ascii="Times New Roman" w:eastAsia="Times New Roman" w:hAnsi="Times New Roman" w:cs="Times New Roman"/>
          <w:i/>
          <w:spacing w:val="3"/>
        </w:rPr>
        <w:t>x</w:t>
      </w:r>
      <w:r w:rsidRPr="0007031F">
        <w:rPr>
          <w:rFonts w:ascii="Times New Roman" w:eastAsia="Times New Roman" w:hAnsi="Times New Roman" w:cs="Times New Roman"/>
          <w:i/>
          <w:spacing w:val="-1"/>
        </w:rPr>
        <w:t>a</w:t>
      </w:r>
      <w:r w:rsidRPr="0007031F">
        <w:rPr>
          <w:rFonts w:ascii="Times New Roman" w:eastAsia="Times New Roman" w:hAnsi="Times New Roman" w:cs="Times New Roman"/>
          <w:i/>
          <w:spacing w:val="1"/>
        </w:rPr>
        <w:t>m</w:t>
      </w:r>
      <w:r w:rsidRPr="0007031F">
        <w:rPr>
          <w:rFonts w:ascii="Times New Roman" w:eastAsia="Times New Roman" w:hAnsi="Times New Roman" w:cs="Times New Roman"/>
          <w:i/>
        </w:rPr>
        <w:t>p</w:t>
      </w:r>
      <w:r w:rsidRPr="0007031F">
        <w:rPr>
          <w:rFonts w:ascii="Times New Roman" w:eastAsia="Times New Roman" w:hAnsi="Times New Roman" w:cs="Times New Roman"/>
          <w:i/>
          <w:spacing w:val="1"/>
        </w:rPr>
        <w:t>l</w:t>
      </w:r>
      <w:r w:rsidRPr="0007031F">
        <w:rPr>
          <w:rFonts w:ascii="Times New Roman" w:eastAsia="Times New Roman" w:hAnsi="Times New Roman" w:cs="Times New Roman"/>
          <w:i/>
        </w:rPr>
        <w:t>e</w:t>
      </w:r>
      <w:r w:rsidRPr="0007031F">
        <w:rPr>
          <w:rFonts w:ascii="Times New Roman" w:eastAsia="Times New Roman" w:hAnsi="Times New Roman" w:cs="Times New Roman"/>
          <w:i/>
          <w:spacing w:val="-9"/>
        </w:rPr>
        <w:t xml:space="preserve"> </w:t>
      </w:r>
      <w:r w:rsidRPr="0007031F">
        <w:rPr>
          <w:rFonts w:ascii="Times New Roman" w:eastAsia="Times New Roman" w:hAnsi="Times New Roman" w:cs="Times New Roman"/>
          <w:i/>
        </w:rPr>
        <w:t>wou</w:t>
      </w:r>
      <w:r w:rsidRPr="0007031F">
        <w:rPr>
          <w:rFonts w:ascii="Times New Roman" w:eastAsia="Times New Roman" w:hAnsi="Times New Roman" w:cs="Times New Roman"/>
          <w:i/>
          <w:spacing w:val="1"/>
        </w:rPr>
        <w:t>l</w:t>
      </w:r>
      <w:r w:rsidRPr="0007031F">
        <w:rPr>
          <w:rFonts w:ascii="Times New Roman" w:eastAsia="Times New Roman" w:hAnsi="Times New Roman" w:cs="Times New Roman"/>
          <w:i/>
        </w:rPr>
        <w:t>d</w:t>
      </w:r>
      <w:r w:rsidRPr="0007031F">
        <w:rPr>
          <w:rFonts w:ascii="Times New Roman" w:eastAsia="Times New Roman" w:hAnsi="Times New Roman" w:cs="Times New Roman"/>
          <w:i/>
          <w:spacing w:val="-6"/>
        </w:rPr>
        <w:t xml:space="preserve"> </w:t>
      </w:r>
      <w:r w:rsidRPr="0007031F">
        <w:rPr>
          <w:rFonts w:ascii="Times New Roman" w:eastAsia="Times New Roman" w:hAnsi="Times New Roman" w:cs="Times New Roman"/>
          <w:i/>
        </w:rPr>
        <w:t>be a</w:t>
      </w:r>
      <w:r w:rsidRPr="0007031F">
        <w:rPr>
          <w:rFonts w:ascii="Times New Roman" w:eastAsia="Times New Roman" w:hAnsi="Times New Roman" w:cs="Times New Roman"/>
          <w:i/>
          <w:spacing w:val="-2"/>
        </w:rPr>
        <w:t xml:space="preserve"> </w:t>
      </w:r>
      <w:r w:rsidRPr="0007031F">
        <w:rPr>
          <w:rFonts w:ascii="Times New Roman" w:eastAsia="Times New Roman" w:hAnsi="Times New Roman" w:cs="Times New Roman"/>
          <w:i/>
          <w:spacing w:val="1"/>
        </w:rPr>
        <w:t>li</w:t>
      </w:r>
      <w:r w:rsidRPr="0007031F">
        <w:rPr>
          <w:rFonts w:ascii="Times New Roman" w:eastAsia="Times New Roman" w:hAnsi="Times New Roman" w:cs="Times New Roman"/>
          <w:i/>
        </w:rPr>
        <w:t>qu</w:t>
      </w:r>
      <w:r w:rsidRPr="0007031F">
        <w:rPr>
          <w:rFonts w:ascii="Times New Roman" w:eastAsia="Times New Roman" w:hAnsi="Times New Roman" w:cs="Times New Roman"/>
          <w:i/>
          <w:spacing w:val="1"/>
        </w:rPr>
        <w:t>i</w:t>
      </w:r>
      <w:r w:rsidRPr="0007031F">
        <w:rPr>
          <w:rFonts w:ascii="Times New Roman" w:eastAsia="Times New Roman" w:hAnsi="Times New Roman" w:cs="Times New Roman"/>
          <w:i/>
        </w:rPr>
        <w:t>d</w:t>
      </w:r>
      <w:r w:rsidRPr="0007031F">
        <w:rPr>
          <w:rFonts w:ascii="Times New Roman" w:eastAsia="Times New Roman" w:hAnsi="Times New Roman" w:cs="Times New Roman"/>
          <w:i/>
          <w:spacing w:val="-6"/>
        </w:rPr>
        <w:t xml:space="preserve"> </w:t>
      </w:r>
      <w:r w:rsidRPr="0007031F">
        <w:rPr>
          <w:rFonts w:ascii="Times New Roman" w:eastAsia="Times New Roman" w:hAnsi="Times New Roman" w:cs="Times New Roman"/>
          <w:i/>
        </w:rPr>
        <w:t>d</w:t>
      </w:r>
      <w:r w:rsidRPr="0007031F">
        <w:rPr>
          <w:rFonts w:ascii="Times New Roman" w:eastAsia="Times New Roman" w:hAnsi="Times New Roman" w:cs="Times New Roman"/>
          <w:i/>
          <w:spacing w:val="-1"/>
        </w:rPr>
        <w:t>ra</w:t>
      </w:r>
      <w:r w:rsidRPr="0007031F">
        <w:rPr>
          <w:rFonts w:ascii="Times New Roman" w:eastAsia="Times New Roman" w:hAnsi="Times New Roman" w:cs="Times New Roman"/>
          <w:i/>
          <w:spacing w:val="1"/>
        </w:rPr>
        <w:t>i</w:t>
      </w:r>
      <w:r w:rsidRPr="0007031F">
        <w:rPr>
          <w:rFonts w:ascii="Times New Roman" w:eastAsia="Times New Roman" w:hAnsi="Times New Roman" w:cs="Times New Roman"/>
          <w:i/>
        </w:rPr>
        <w:t>n</w:t>
      </w:r>
      <w:r w:rsidRPr="0007031F">
        <w:rPr>
          <w:rFonts w:ascii="Times New Roman" w:eastAsia="Times New Roman" w:hAnsi="Times New Roman" w:cs="Times New Roman"/>
          <w:i/>
          <w:spacing w:val="1"/>
        </w:rPr>
        <w:t>i</w:t>
      </w:r>
      <w:r w:rsidRPr="0007031F">
        <w:rPr>
          <w:rFonts w:ascii="Times New Roman" w:eastAsia="Times New Roman" w:hAnsi="Times New Roman" w:cs="Times New Roman"/>
          <w:i/>
        </w:rPr>
        <w:t>ng</w:t>
      </w:r>
      <w:r w:rsidRPr="0007031F">
        <w:rPr>
          <w:rFonts w:ascii="Times New Roman" w:eastAsia="Times New Roman" w:hAnsi="Times New Roman" w:cs="Times New Roman"/>
          <w:i/>
          <w:spacing w:val="-10"/>
        </w:rPr>
        <w:t xml:space="preserve"> </w:t>
      </w:r>
      <w:r w:rsidRPr="0007031F">
        <w:rPr>
          <w:rFonts w:ascii="Times New Roman" w:eastAsia="Times New Roman" w:hAnsi="Times New Roman" w:cs="Times New Roman"/>
          <w:i/>
        </w:rPr>
        <w:t>out</w:t>
      </w:r>
      <w:r w:rsidRPr="0007031F">
        <w:rPr>
          <w:rFonts w:ascii="Times New Roman" w:eastAsia="Times New Roman" w:hAnsi="Times New Roman" w:cs="Times New Roman"/>
          <w:i/>
          <w:spacing w:val="-2"/>
        </w:rPr>
        <w:t xml:space="preserve"> </w:t>
      </w:r>
      <w:r w:rsidRPr="0007031F">
        <w:rPr>
          <w:rFonts w:ascii="Times New Roman" w:eastAsia="Times New Roman" w:hAnsi="Times New Roman" w:cs="Times New Roman"/>
          <w:i/>
        </w:rPr>
        <w:t>of a</w:t>
      </w:r>
      <w:r w:rsidRPr="0007031F">
        <w:rPr>
          <w:rFonts w:ascii="Times New Roman" w:eastAsia="Times New Roman" w:hAnsi="Times New Roman" w:cs="Times New Roman"/>
          <w:i/>
          <w:spacing w:val="1"/>
        </w:rPr>
        <w:t xml:space="preserve"> </w:t>
      </w:r>
      <w:r w:rsidRPr="0007031F">
        <w:rPr>
          <w:rFonts w:ascii="Times New Roman" w:eastAsia="Times New Roman" w:hAnsi="Times New Roman" w:cs="Times New Roman"/>
          <w:i/>
        </w:rPr>
        <w:t>v</w:t>
      </w:r>
      <w:r w:rsidRPr="0007031F">
        <w:rPr>
          <w:rFonts w:ascii="Times New Roman" w:eastAsia="Times New Roman" w:hAnsi="Times New Roman" w:cs="Times New Roman"/>
          <w:i/>
          <w:spacing w:val="-1"/>
        </w:rPr>
        <w:t>e</w:t>
      </w:r>
      <w:r w:rsidRPr="0007031F">
        <w:rPr>
          <w:rFonts w:ascii="Times New Roman" w:eastAsia="Times New Roman" w:hAnsi="Times New Roman" w:cs="Times New Roman"/>
          <w:i/>
        </w:rPr>
        <w:t>ss</w:t>
      </w:r>
      <w:r w:rsidRPr="0007031F">
        <w:rPr>
          <w:rFonts w:ascii="Times New Roman" w:eastAsia="Times New Roman" w:hAnsi="Times New Roman" w:cs="Times New Roman"/>
          <w:i/>
          <w:spacing w:val="-1"/>
        </w:rPr>
        <w:t>e</w:t>
      </w:r>
      <w:r w:rsidRPr="0007031F">
        <w:rPr>
          <w:rFonts w:ascii="Times New Roman" w:eastAsia="Times New Roman" w:hAnsi="Times New Roman" w:cs="Times New Roman"/>
          <w:i/>
        </w:rPr>
        <w:t xml:space="preserve">l </w:t>
      </w:r>
      <w:r w:rsidRPr="0007031F">
        <w:rPr>
          <w:rFonts w:ascii="Times New Roman" w:eastAsia="Times New Roman" w:hAnsi="Times New Roman" w:cs="Times New Roman"/>
          <w:i/>
          <w:spacing w:val="1"/>
        </w:rPr>
        <w:t>t</w:t>
      </w:r>
      <w:r w:rsidRPr="0007031F">
        <w:rPr>
          <w:rFonts w:ascii="Times New Roman" w:eastAsia="Times New Roman" w:hAnsi="Times New Roman" w:cs="Times New Roman"/>
          <w:i/>
        </w:rPr>
        <w:t>o</w:t>
      </w:r>
      <w:r w:rsidRPr="0007031F">
        <w:rPr>
          <w:rFonts w:ascii="Times New Roman" w:eastAsia="Times New Roman" w:hAnsi="Times New Roman" w:cs="Times New Roman"/>
          <w:i/>
          <w:spacing w:val="-2"/>
        </w:rPr>
        <w:t xml:space="preserve"> </w:t>
      </w:r>
      <w:r w:rsidRPr="0007031F">
        <w:rPr>
          <w:rFonts w:ascii="Times New Roman" w:eastAsia="Times New Roman" w:hAnsi="Times New Roman" w:cs="Times New Roman"/>
          <w:i/>
        </w:rPr>
        <w:t>s</w:t>
      </w:r>
      <w:r w:rsidRPr="0007031F">
        <w:rPr>
          <w:rFonts w:ascii="Times New Roman" w:eastAsia="Times New Roman" w:hAnsi="Times New Roman" w:cs="Times New Roman"/>
          <w:i/>
          <w:spacing w:val="-1"/>
        </w:rPr>
        <w:t>er</w:t>
      </w:r>
      <w:r w:rsidRPr="0007031F">
        <w:rPr>
          <w:rFonts w:ascii="Times New Roman" w:eastAsia="Times New Roman" w:hAnsi="Times New Roman" w:cs="Times New Roman"/>
          <w:i/>
        </w:rPr>
        <w:t>ve</w:t>
      </w:r>
      <w:r w:rsidRPr="0007031F">
        <w:rPr>
          <w:rFonts w:ascii="Times New Roman" w:eastAsia="Times New Roman" w:hAnsi="Times New Roman" w:cs="Times New Roman"/>
          <w:i/>
          <w:spacing w:val="-6"/>
        </w:rPr>
        <w:t xml:space="preserve"> </w:t>
      </w:r>
      <w:r w:rsidRPr="0007031F">
        <w:rPr>
          <w:rFonts w:ascii="Times New Roman" w:eastAsia="Times New Roman" w:hAnsi="Times New Roman" w:cs="Times New Roman"/>
          <w:i/>
          <w:spacing w:val="-1"/>
        </w:rPr>
        <w:t>a</w:t>
      </w:r>
      <w:r w:rsidRPr="0007031F">
        <w:rPr>
          <w:rFonts w:ascii="Times New Roman" w:eastAsia="Times New Roman" w:hAnsi="Times New Roman" w:cs="Times New Roman"/>
          <w:i/>
        </w:rPr>
        <w:t>s</w:t>
      </w:r>
      <w:r w:rsidRPr="0007031F">
        <w:rPr>
          <w:rFonts w:ascii="Times New Roman" w:eastAsia="Times New Roman" w:hAnsi="Times New Roman" w:cs="Times New Roman"/>
          <w:i/>
          <w:spacing w:val="-2"/>
        </w:rPr>
        <w:t xml:space="preserve"> </w:t>
      </w:r>
      <w:r w:rsidRPr="0007031F">
        <w:rPr>
          <w:rFonts w:ascii="Times New Roman" w:eastAsia="Times New Roman" w:hAnsi="Times New Roman" w:cs="Times New Roman"/>
          <w:i/>
        </w:rPr>
        <w:t>a</w:t>
      </w:r>
      <w:r w:rsidRPr="0007031F">
        <w:rPr>
          <w:rFonts w:ascii="Times New Roman" w:eastAsia="Times New Roman" w:hAnsi="Times New Roman" w:cs="Times New Roman"/>
          <w:i/>
          <w:spacing w:val="-2"/>
        </w:rPr>
        <w:t xml:space="preserve"> </w:t>
      </w:r>
      <w:r w:rsidRPr="0007031F">
        <w:rPr>
          <w:rFonts w:ascii="Times New Roman" w:eastAsia="Times New Roman" w:hAnsi="Times New Roman" w:cs="Times New Roman"/>
          <w:i/>
        </w:rPr>
        <w:t>s</w:t>
      </w:r>
      <w:r w:rsidRPr="0007031F">
        <w:rPr>
          <w:rFonts w:ascii="Times New Roman" w:eastAsia="Times New Roman" w:hAnsi="Times New Roman" w:cs="Times New Roman"/>
          <w:i/>
          <w:spacing w:val="1"/>
        </w:rPr>
        <w:t>t</w:t>
      </w:r>
      <w:r w:rsidRPr="0007031F">
        <w:rPr>
          <w:rFonts w:ascii="Times New Roman" w:eastAsia="Times New Roman" w:hAnsi="Times New Roman" w:cs="Times New Roman"/>
          <w:i/>
        </w:rPr>
        <w:t>op</w:t>
      </w:r>
      <w:r w:rsidRPr="0007031F">
        <w:rPr>
          <w:rFonts w:ascii="Times New Roman" w:eastAsia="Times New Roman" w:hAnsi="Times New Roman" w:cs="Times New Roman"/>
          <w:i/>
          <w:spacing w:val="-4"/>
        </w:rPr>
        <w:t xml:space="preserve"> </w:t>
      </w:r>
      <w:r w:rsidRPr="0007031F">
        <w:rPr>
          <w:rFonts w:ascii="Times New Roman" w:eastAsia="Times New Roman" w:hAnsi="Times New Roman" w:cs="Times New Roman"/>
          <w:i/>
        </w:rPr>
        <w:t>sw</w:t>
      </w:r>
      <w:r w:rsidRPr="0007031F">
        <w:rPr>
          <w:rFonts w:ascii="Times New Roman" w:eastAsia="Times New Roman" w:hAnsi="Times New Roman" w:cs="Times New Roman"/>
          <w:i/>
          <w:spacing w:val="1"/>
        </w:rPr>
        <w:t>it</w:t>
      </w:r>
      <w:r w:rsidRPr="0007031F">
        <w:rPr>
          <w:rFonts w:ascii="Times New Roman" w:eastAsia="Times New Roman" w:hAnsi="Times New Roman" w:cs="Times New Roman"/>
          <w:i/>
          <w:spacing w:val="-1"/>
        </w:rPr>
        <w:t>c</w:t>
      </w:r>
      <w:r w:rsidRPr="0007031F">
        <w:rPr>
          <w:rFonts w:ascii="Times New Roman" w:eastAsia="Times New Roman" w:hAnsi="Times New Roman" w:cs="Times New Roman"/>
          <w:i/>
        </w:rPr>
        <w:t>h.  This</w:t>
      </w:r>
      <w:r w:rsidRPr="0007031F">
        <w:rPr>
          <w:rFonts w:ascii="Times New Roman" w:eastAsia="Times New Roman" w:hAnsi="Times New Roman" w:cs="Times New Roman"/>
          <w:i/>
          <w:spacing w:val="-3"/>
        </w:rPr>
        <w:t xml:space="preserve"> </w:t>
      </w:r>
      <w:r w:rsidRPr="0007031F">
        <w:rPr>
          <w:rFonts w:ascii="Times New Roman" w:eastAsia="Times New Roman" w:hAnsi="Times New Roman" w:cs="Times New Roman"/>
          <w:i/>
        </w:rPr>
        <w:t>wou</w:t>
      </w:r>
      <w:r w:rsidRPr="0007031F">
        <w:rPr>
          <w:rFonts w:ascii="Times New Roman" w:eastAsia="Times New Roman" w:hAnsi="Times New Roman" w:cs="Times New Roman"/>
          <w:i/>
          <w:spacing w:val="1"/>
        </w:rPr>
        <w:t>l</w:t>
      </w:r>
      <w:r w:rsidRPr="0007031F">
        <w:rPr>
          <w:rFonts w:ascii="Times New Roman" w:eastAsia="Times New Roman" w:hAnsi="Times New Roman" w:cs="Times New Roman"/>
          <w:i/>
        </w:rPr>
        <w:t>d</w:t>
      </w:r>
      <w:r w:rsidRPr="0007031F">
        <w:rPr>
          <w:rFonts w:ascii="Times New Roman" w:eastAsia="Times New Roman" w:hAnsi="Times New Roman" w:cs="Times New Roman"/>
          <w:i/>
          <w:spacing w:val="-6"/>
        </w:rPr>
        <w:t xml:space="preserve"> </w:t>
      </w:r>
      <w:r w:rsidRPr="0007031F">
        <w:rPr>
          <w:rFonts w:ascii="Times New Roman" w:eastAsia="Times New Roman" w:hAnsi="Times New Roman" w:cs="Times New Roman"/>
          <w:i/>
        </w:rPr>
        <w:t>be</w:t>
      </w:r>
      <w:r w:rsidRPr="0007031F">
        <w:rPr>
          <w:rFonts w:ascii="Times New Roman" w:eastAsia="Times New Roman" w:hAnsi="Times New Roman" w:cs="Times New Roman"/>
          <w:i/>
          <w:spacing w:val="-3"/>
        </w:rPr>
        <w:t xml:space="preserve"> </w:t>
      </w:r>
      <w:r w:rsidRPr="0007031F">
        <w:rPr>
          <w:rFonts w:ascii="Times New Roman" w:eastAsia="Times New Roman" w:hAnsi="Times New Roman" w:cs="Times New Roman"/>
          <w:i/>
          <w:spacing w:val="-1"/>
        </w:rPr>
        <w:t>c</w:t>
      </w:r>
      <w:r w:rsidRPr="0007031F">
        <w:rPr>
          <w:rFonts w:ascii="Times New Roman" w:eastAsia="Times New Roman" w:hAnsi="Times New Roman" w:cs="Times New Roman"/>
          <w:i/>
        </w:rPr>
        <w:t>ons</w:t>
      </w:r>
      <w:r w:rsidRPr="0007031F">
        <w:rPr>
          <w:rFonts w:ascii="Times New Roman" w:eastAsia="Times New Roman" w:hAnsi="Times New Roman" w:cs="Times New Roman"/>
          <w:i/>
          <w:spacing w:val="1"/>
        </w:rPr>
        <w:t>i</w:t>
      </w:r>
      <w:r w:rsidRPr="0007031F">
        <w:rPr>
          <w:rFonts w:ascii="Times New Roman" w:eastAsia="Times New Roman" w:hAnsi="Times New Roman" w:cs="Times New Roman"/>
          <w:i/>
        </w:rPr>
        <w:t>d</w:t>
      </w:r>
      <w:r w:rsidRPr="0007031F">
        <w:rPr>
          <w:rFonts w:ascii="Times New Roman" w:eastAsia="Times New Roman" w:hAnsi="Times New Roman" w:cs="Times New Roman"/>
          <w:i/>
          <w:spacing w:val="-1"/>
        </w:rPr>
        <w:t>e</w:t>
      </w:r>
      <w:r w:rsidRPr="0007031F">
        <w:rPr>
          <w:rFonts w:ascii="Times New Roman" w:eastAsia="Times New Roman" w:hAnsi="Times New Roman" w:cs="Times New Roman"/>
          <w:i/>
          <w:spacing w:val="2"/>
        </w:rPr>
        <w:t>r</w:t>
      </w:r>
      <w:r w:rsidRPr="0007031F">
        <w:rPr>
          <w:rFonts w:ascii="Times New Roman" w:eastAsia="Times New Roman" w:hAnsi="Times New Roman" w:cs="Times New Roman"/>
          <w:i/>
          <w:spacing w:val="-1"/>
        </w:rPr>
        <w:t>e</w:t>
      </w:r>
      <w:r w:rsidRPr="0007031F">
        <w:rPr>
          <w:rFonts w:ascii="Times New Roman" w:eastAsia="Times New Roman" w:hAnsi="Times New Roman" w:cs="Times New Roman"/>
          <w:i/>
        </w:rPr>
        <w:t>d</w:t>
      </w:r>
      <w:r w:rsidRPr="0007031F">
        <w:rPr>
          <w:rFonts w:ascii="Times New Roman" w:eastAsia="Times New Roman" w:hAnsi="Times New Roman" w:cs="Times New Roman"/>
          <w:i/>
          <w:spacing w:val="-10"/>
        </w:rPr>
        <w:t xml:space="preserve"> </w:t>
      </w:r>
      <w:r w:rsidRPr="0007031F">
        <w:rPr>
          <w:rFonts w:ascii="Times New Roman" w:eastAsia="Times New Roman" w:hAnsi="Times New Roman" w:cs="Times New Roman"/>
          <w:i/>
        </w:rPr>
        <w:t>a</w:t>
      </w:r>
      <w:r w:rsidRPr="0007031F">
        <w:rPr>
          <w:rFonts w:ascii="Times New Roman" w:eastAsia="Times New Roman" w:hAnsi="Times New Roman" w:cs="Times New Roman"/>
          <w:i/>
          <w:spacing w:val="-2"/>
        </w:rPr>
        <w:t xml:space="preserve"> </w:t>
      </w:r>
      <w:r w:rsidRPr="0007031F">
        <w:rPr>
          <w:rFonts w:ascii="Times New Roman" w:eastAsia="Times New Roman" w:hAnsi="Times New Roman" w:cs="Times New Roman"/>
          <w:i/>
          <w:spacing w:val="3"/>
        </w:rPr>
        <w:t>m</w:t>
      </w:r>
      <w:r w:rsidRPr="0007031F">
        <w:rPr>
          <w:rFonts w:ascii="Times New Roman" w:eastAsia="Times New Roman" w:hAnsi="Times New Roman" w:cs="Times New Roman"/>
          <w:i/>
          <w:spacing w:val="-1"/>
        </w:rPr>
        <w:t>ec</w:t>
      </w:r>
      <w:r w:rsidRPr="0007031F">
        <w:rPr>
          <w:rFonts w:ascii="Times New Roman" w:eastAsia="Times New Roman" w:hAnsi="Times New Roman" w:cs="Times New Roman"/>
          <w:i/>
        </w:rPr>
        <w:t>h</w:t>
      </w:r>
      <w:r w:rsidRPr="0007031F">
        <w:rPr>
          <w:rFonts w:ascii="Times New Roman" w:eastAsia="Times New Roman" w:hAnsi="Times New Roman" w:cs="Times New Roman"/>
          <w:i/>
          <w:spacing w:val="-1"/>
        </w:rPr>
        <w:t>a</w:t>
      </w:r>
      <w:r w:rsidRPr="0007031F">
        <w:rPr>
          <w:rFonts w:ascii="Times New Roman" w:eastAsia="Times New Roman" w:hAnsi="Times New Roman" w:cs="Times New Roman"/>
          <w:i/>
        </w:rPr>
        <w:t>n</w:t>
      </w:r>
      <w:r w:rsidRPr="0007031F">
        <w:rPr>
          <w:rFonts w:ascii="Times New Roman" w:eastAsia="Times New Roman" w:hAnsi="Times New Roman" w:cs="Times New Roman"/>
          <w:i/>
          <w:spacing w:val="1"/>
        </w:rPr>
        <w:t>i</w:t>
      </w:r>
      <w:r w:rsidRPr="0007031F">
        <w:rPr>
          <w:rFonts w:ascii="Times New Roman" w:eastAsia="Times New Roman" w:hAnsi="Times New Roman" w:cs="Times New Roman"/>
          <w:i/>
          <w:spacing w:val="2"/>
        </w:rPr>
        <w:t>c</w:t>
      </w:r>
      <w:r w:rsidRPr="0007031F">
        <w:rPr>
          <w:rFonts w:ascii="Times New Roman" w:eastAsia="Times New Roman" w:hAnsi="Times New Roman" w:cs="Times New Roman"/>
          <w:i/>
          <w:spacing w:val="-1"/>
        </w:rPr>
        <w:t>a</w:t>
      </w:r>
      <w:r w:rsidRPr="0007031F">
        <w:rPr>
          <w:rFonts w:ascii="Times New Roman" w:eastAsia="Times New Roman" w:hAnsi="Times New Roman" w:cs="Times New Roman"/>
          <w:i/>
        </w:rPr>
        <w:t>l</w:t>
      </w:r>
      <w:r w:rsidRPr="0007031F">
        <w:rPr>
          <w:rFonts w:ascii="Times New Roman" w:eastAsia="Times New Roman" w:hAnsi="Times New Roman" w:cs="Times New Roman"/>
          <w:i/>
          <w:spacing w:val="-10"/>
        </w:rPr>
        <w:t xml:space="preserve"> </w:t>
      </w:r>
      <w:r w:rsidRPr="0007031F">
        <w:rPr>
          <w:rFonts w:ascii="Times New Roman" w:eastAsia="Times New Roman" w:hAnsi="Times New Roman" w:cs="Times New Roman"/>
          <w:i/>
          <w:spacing w:val="1"/>
        </w:rPr>
        <w:t>timi</w:t>
      </w:r>
      <w:r w:rsidRPr="0007031F">
        <w:rPr>
          <w:rFonts w:ascii="Times New Roman" w:eastAsia="Times New Roman" w:hAnsi="Times New Roman" w:cs="Times New Roman"/>
          <w:i/>
        </w:rPr>
        <w:t>ng</w:t>
      </w:r>
      <w:r w:rsidRPr="0007031F">
        <w:rPr>
          <w:rFonts w:ascii="Times New Roman" w:eastAsia="Times New Roman" w:hAnsi="Times New Roman" w:cs="Times New Roman"/>
          <w:i/>
          <w:spacing w:val="-8"/>
        </w:rPr>
        <w:t xml:space="preserve"> </w:t>
      </w:r>
      <w:r w:rsidRPr="0007031F">
        <w:rPr>
          <w:rFonts w:ascii="Times New Roman" w:eastAsia="Times New Roman" w:hAnsi="Times New Roman" w:cs="Times New Roman"/>
          <w:i/>
        </w:rPr>
        <w:t>d</w:t>
      </w:r>
      <w:r w:rsidRPr="0007031F">
        <w:rPr>
          <w:rFonts w:ascii="Times New Roman" w:eastAsia="Times New Roman" w:hAnsi="Times New Roman" w:cs="Times New Roman"/>
          <w:i/>
          <w:spacing w:val="-1"/>
        </w:rPr>
        <w:t>e</w:t>
      </w:r>
      <w:r w:rsidRPr="0007031F">
        <w:rPr>
          <w:rFonts w:ascii="Times New Roman" w:eastAsia="Times New Roman" w:hAnsi="Times New Roman" w:cs="Times New Roman"/>
          <w:i/>
        </w:rPr>
        <w:t>v</w:t>
      </w:r>
      <w:r w:rsidRPr="0007031F">
        <w:rPr>
          <w:rFonts w:ascii="Times New Roman" w:eastAsia="Times New Roman" w:hAnsi="Times New Roman" w:cs="Times New Roman"/>
          <w:i/>
          <w:spacing w:val="1"/>
        </w:rPr>
        <w:t>i</w:t>
      </w:r>
      <w:r w:rsidRPr="0007031F">
        <w:rPr>
          <w:rFonts w:ascii="Times New Roman" w:eastAsia="Times New Roman" w:hAnsi="Times New Roman" w:cs="Times New Roman"/>
          <w:i/>
          <w:spacing w:val="2"/>
        </w:rPr>
        <w:t>c</w:t>
      </w:r>
      <w:r w:rsidRPr="0007031F">
        <w:rPr>
          <w:rFonts w:ascii="Times New Roman" w:eastAsia="Times New Roman" w:hAnsi="Times New Roman" w:cs="Times New Roman"/>
          <w:i/>
          <w:spacing w:val="-1"/>
        </w:rPr>
        <w:t>e</w:t>
      </w:r>
      <w:r w:rsidRPr="0007031F">
        <w:rPr>
          <w:rFonts w:ascii="Times New Roman" w:eastAsia="Times New Roman" w:hAnsi="Times New Roman" w:cs="Times New Roman"/>
          <w:i/>
          <w:spacing w:val="-4"/>
        </w:rPr>
        <w:t xml:space="preserve"> </w:t>
      </w:r>
      <w:r w:rsidRPr="0007031F">
        <w:rPr>
          <w:rFonts w:ascii="Times New Roman" w:eastAsia="Times New Roman" w:hAnsi="Times New Roman" w:cs="Times New Roman"/>
          <w:i/>
          <w:spacing w:val="-1"/>
        </w:rPr>
        <w:t>a</w:t>
      </w:r>
      <w:r w:rsidRPr="0007031F">
        <w:rPr>
          <w:rFonts w:ascii="Times New Roman" w:eastAsia="Times New Roman" w:hAnsi="Times New Roman" w:cs="Times New Roman"/>
          <w:i/>
        </w:rPr>
        <w:t>nd wou</w:t>
      </w:r>
      <w:r w:rsidRPr="0007031F">
        <w:rPr>
          <w:rFonts w:ascii="Times New Roman" w:eastAsia="Times New Roman" w:hAnsi="Times New Roman" w:cs="Times New Roman"/>
          <w:i/>
          <w:spacing w:val="1"/>
        </w:rPr>
        <w:t>l</w:t>
      </w:r>
      <w:r w:rsidRPr="0007031F">
        <w:rPr>
          <w:rFonts w:ascii="Times New Roman" w:eastAsia="Times New Roman" w:hAnsi="Times New Roman" w:cs="Times New Roman"/>
          <w:i/>
        </w:rPr>
        <w:t>d</w:t>
      </w:r>
      <w:r w:rsidRPr="0007031F">
        <w:rPr>
          <w:rFonts w:ascii="Times New Roman" w:eastAsia="Times New Roman" w:hAnsi="Times New Roman" w:cs="Times New Roman"/>
          <w:i/>
          <w:spacing w:val="-6"/>
        </w:rPr>
        <w:t xml:space="preserve"> </w:t>
      </w:r>
      <w:r w:rsidRPr="0007031F">
        <w:rPr>
          <w:rFonts w:ascii="Times New Roman" w:eastAsia="Times New Roman" w:hAnsi="Times New Roman" w:cs="Times New Roman"/>
          <w:i/>
        </w:rPr>
        <w:t>not</w:t>
      </w:r>
      <w:r w:rsidRPr="0007031F">
        <w:rPr>
          <w:rFonts w:ascii="Times New Roman" w:eastAsia="Times New Roman" w:hAnsi="Times New Roman" w:cs="Times New Roman"/>
          <w:i/>
          <w:spacing w:val="-2"/>
        </w:rPr>
        <w:t xml:space="preserve"> </w:t>
      </w:r>
      <w:r w:rsidRPr="0007031F">
        <w:rPr>
          <w:rFonts w:ascii="Times New Roman" w:eastAsia="Times New Roman" w:hAnsi="Times New Roman" w:cs="Times New Roman"/>
          <w:i/>
        </w:rPr>
        <w:t>be</w:t>
      </w:r>
      <w:r w:rsidRPr="0007031F">
        <w:rPr>
          <w:rFonts w:ascii="Times New Roman" w:eastAsia="Times New Roman" w:hAnsi="Times New Roman" w:cs="Times New Roman"/>
          <w:i/>
          <w:spacing w:val="-3"/>
        </w:rPr>
        <w:t xml:space="preserve"> </w:t>
      </w:r>
      <w:r w:rsidRPr="0007031F">
        <w:rPr>
          <w:rFonts w:ascii="Times New Roman" w:eastAsia="Times New Roman" w:hAnsi="Times New Roman" w:cs="Times New Roman"/>
          <w:i/>
          <w:spacing w:val="-1"/>
        </w:rPr>
        <w:t>a</w:t>
      </w:r>
      <w:r w:rsidRPr="0007031F">
        <w:rPr>
          <w:rFonts w:ascii="Times New Roman" w:eastAsia="Times New Roman" w:hAnsi="Times New Roman" w:cs="Times New Roman"/>
          <w:i/>
          <w:spacing w:val="1"/>
        </w:rPr>
        <w:t>ll</w:t>
      </w:r>
      <w:r w:rsidRPr="0007031F">
        <w:rPr>
          <w:rFonts w:ascii="Times New Roman" w:eastAsia="Times New Roman" w:hAnsi="Times New Roman" w:cs="Times New Roman"/>
          <w:i/>
        </w:rPr>
        <w:t>ow</w:t>
      </w:r>
      <w:r w:rsidRPr="0007031F">
        <w:rPr>
          <w:rFonts w:ascii="Times New Roman" w:eastAsia="Times New Roman" w:hAnsi="Times New Roman" w:cs="Times New Roman"/>
          <w:i/>
          <w:spacing w:val="-1"/>
        </w:rPr>
        <w:t>e</w:t>
      </w:r>
      <w:r w:rsidRPr="0007031F">
        <w:rPr>
          <w:rFonts w:ascii="Times New Roman" w:eastAsia="Times New Roman" w:hAnsi="Times New Roman" w:cs="Times New Roman"/>
          <w:i/>
        </w:rPr>
        <w:t xml:space="preserve">d. </w:t>
      </w:r>
      <w:r w:rsidRPr="0007031F">
        <w:rPr>
          <w:rFonts w:ascii="Times New Roman" w:eastAsia="Times New Roman" w:hAnsi="Times New Roman" w:cs="Times New Roman"/>
        </w:rPr>
        <w:t xml:space="preserve"> </w:t>
      </w:r>
    </w:p>
    <w:p w14:paraId="6CDD4BE9" w14:textId="587E305D" w:rsidR="00C913E9" w:rsidRPr="002D3AB5" w:rsidRDefault="00DB2D21" w:rsidP="000D1D41">
      <w:pPr>
        <w:pStyle w:val="ListParagraph"/>
        <w:numPr>
          <w:ilvl w:val="1"/>
          <w:numId w:val="35"/>
        </w:numPr>
        <w:spacing w:after="0" w:line="240" w:lineRule="auto"/>
        <w:ind w:left="1440" w:right="-20" w:hanging="720"/>
        <w:rPr>
          <w:rFonts w:ascii="Times New Roman" w:eastAsia="Times New Roman" w:hAnsi="Times New Roman" w:cs="Times New Roman"/>
          <w:b/>
          <w:bCs/>
          <w:i/>
        </w:rPr>
      </w:pPr>
      <w:r w:rsidRPr="0007031F">
        <w:rPr>
          <w:rFonts w:ascii="Times New Roman" w:eastAsia="Times New Roman" w:hAnsi="Times New Roman" w:cs="Times New Roman"/>
          <w:b/>
          <w:bCs/>
        </w:rPr>
        <w:t>ICE</w:t>
      </w:r>
      <w:r w:rsidRPr="0007031F">
        <w:rPr>
          <w:rFonts w:ascii="Times New Roman" w:eastAsia="Times New Roman" w:hAnsi="Times New Roman" w:cs="Times New Roman"/>
          <w:b/>
          <w:bCs/>
          <w:spacing w:val="-1"/>
        </w:rPr>
        <w:t xml:space="preserve">: </w:t>
      </w:r>
      <w:r w:rsidRPr="0007031F">
        <w:rPr>
          <w:rFonts w:ascii="Times New Roman" w:eastAsia="Times New Roman" w:hAnsi="Times New Roman" w:cs="Times New Roman"/>
          <w:spacing w:val="-5"/>
        </w:rPr>
        <w:t>I</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2"/>
        </w:rPr>
        <w:t>e</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l</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bus</w:t>
      </w:r>
      <w:r w:rsidRPr="0007031F">
        <w:rPr>
          <w:rFonts w:ascii="Times New Roman" w:eastAsia="Times New Roman" w:hAnsi="Times New Roman" w:cs="Times New Roman"/>
          <w:spacing w:val="1"/>
        </w:rPr>
        <w:t>ti</w:t>
      </w:r>
      <w:r w:rsidRPr="0007031F">
        <w:rPr>
          <w:rFonts w:ascii="Times New Roman" w:eastAsia="Times New Roman" w:hAnsi="Times New Roman" w:cs="Times New Roman"/>
        </w:rPr>
        <w:t>on</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w:t>
      </w:r>
      <w:r w:rsidRPr="0007031F">
        <w:rPr>
          <w:rFonts w:ascii="Times New Roman" w:eastAsia="Times New Roman" w:hAnsi="Times New Roman" w:cs="Times New Roman"/>
          <w:spacing w:val="-2"/>
        </w:rPr>
        <w:t>g</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3"/>
        </w:rPr>
        <w:t>n</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spacing w:val="1"/>
        </w:rPr>
        <w:t>using</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lt</w:t>
      </w:r>
      <w:r w:rsidRPr="0007031F">
        <w:rPr>
          <w:rFonts w:ascii="Times New Roman" w:eastAsia="Times New Roman" w:hAnsi="Times New Roman" w:cs="Times New Roman"/>
          <w:spacing w:val="-1"/>
        </w:rPr>
        <w:t>er</w:t>
      </w:r>
      <w:r w:rsidRPr="0007031F">
        <w:rPr>
          <w:rFonts w:ascii="Times New Roman" w:eastAsia="Times New Roman" w:hAnsi="Times New Roman" w:cs="Times New Roman"/>
          <w:spacing w:val="3"/>
        </w:rPr>
        <w:t>n</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ti</w:t>
      </w:r>
      <w:r w:rsidRPr="0007031F">
        <w:rPr>
          <w:rFonts w:ascii="Times New Roman" w:eastAsia="Times New Roman" w:hAnsi="Times New Roman" w:cs="Times New Roman"/>
        </w:rPr>
        <w:t>ve</w:t>
      </w:r>
      <w:r w:rsidRPr="0007031F">
        <w:rPr>
          <w:rFonts w:ascii="Times New Roman" w:eastAsia="Times New Roman" w:hAnsi="Times New Roman" w:cs="Times New Roman"/>
          <w:spacing w:val="-11"/>
        </w:rPr>
        <w:t xml:space="preserve"> </w:t>
      </w:r>
      <w:r w:rsidRPr="0007031F">
        <w:rPr>
          <w:rFonts w:ascii="Times New Roman" w:eastAsia="Times New Roman" w:hAnsi="Times New Roman" w:cs="Times New Roman"/>
          <w:spacing w:val="-1"/>
        </w:rPr>
        <w:t>f</w:t>
      </w:r>
      <w:r w:rsidRPr="0007031F">
        <w:rPr>
          <w:rFonts w:ascii="Times New Roman" w:eastAsia="Times New Roman" w:hAnsi="Times New Roman" w:cs="Times New Roman"/>
        </w:rPr>
        <w:t>u</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l</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2"/>
        </w:rPr>
        <w:t>(</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3"/>
        </w:rPr>
        <w:t>.</w:t>
      </w:r>
      <w:r w:rsidRPr="0007031F">
        <w:rPr>
          <w:rFonts w:ascii="Times New Roman" w:eastAsia="Times New Roman" w:hAnsi="Times New Roman" w:cs="Times New Roman"/>
          <w:spacing w:val="-2"/>
        </w:rPr>
        <w:t>g</w:t>
      </w:r>
      <w:r w:rsidRPr="0007031F">
        <w:rPr>
          <w:rFonts w:ascii="Times New Roman" w:eastAsia="Times New Roman" w:hAnsi="Times New Roman" w:cs="Times New Roman"/>
        </w:rPr>
        <w:t>.,</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rPr>
        <w:t>b</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od</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 xml:space="preserve">, </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no</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ar</w:t>
      </w:r>
      <w:r w:rsidRPr="0007031F">
        <w:rPr>
          <w:rFonts w:ascii="Times New Roman" w:eastAsia="Times New Roman" w:hAnsi="Times New Roman" w:cs="Times New Roman"/>
        </w:rPr>
        <w:t>e</w:t>
      </w:r>
      <w:r w:rsidRPr="0007031F">
        <w:rPr>
          <w:rFonts w:ascii="Times New Roman" w:eastAsia="Times New Roman" w:hAnsi="Times New Roman" w:cs="Times New Roman"/>
          <w:spacing w:val="-1"/>
        </w:rPr>
        <w:t xml:space="preserve"> a</w:t>
      </w:r>
      <w:r w:rsidRPr="0007031F">
        <w:rPr>
          <w:rFonts w:ascii="Times New Roman" w:eastAsia="Times New Roman" w:hAnsi="Times New Roman" w:cs="Times New Roman"/>
          <w:spacing w:val="1"/>
        </w:rPr>
        <w:t>ll</w:t>
      </w:r>
      <w:r w:rsidRPr="0007031F">
        <w:rPr>
          <w:rFonts w:ascii="Times New Roman" w:eastAsia="Times New Roman" w:hAnsi="Times New Roman" w:cs="Times New Roman"/>
        </w:rPr>
        <w:t>ow</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3"/>
        </w:rPr>
        <w:t>d</w:t>
      </w:r>
      <w:r w:rsidRPr="0007031F">
        <w:rPr>
          <w:rFonts w:ascii="Times New Roman" w:eastAsia="Times New Roman" w:hAnsi="Times New Roman" w:cs="Times New Roman"/>
        </w:rPr>
        <w:t>.</w:t>
      </w:r>
      <w:r w:rsidRPr="0007031F">
        <w:rPr>
          <w:rFonts w:ascii="Times New Roman" w:eastAsia="Times New Roman" w:hAnsi="Times New Roman" w:cs="Times New Roman"/>
          <w:spacing w:val="52"/>
        </w:rPr>
        <w:t xml:space="preserve"> </w:t>
      </w:r>
      <w:r w:rsidRPr="0007031F">
        <w:rPr>
          <w:rFonts w:ascii="Times New Roman" w:eastAsia="Times New Roman" w:hAnsi="Times New Roman" w:cs="Times New Roman"/>
        </w:rPr>
        <w:t>The</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1"/>
        </w:rPr>
        <w:t>f</w:t>
      </w:r>
      <w:r w:rsidRPr="0007031F">
        <w:rPr>
          <w:rFonts w:ascii="Times New Roman" w:eastAsia="Times New Roman" w:hAnsi="Times New Roman" w:cs="Times New Roman"/>
        </w:rPr>
        <w:t>u</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l</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U</w:t>
      </w:r>
      <w:r w:rsidRPr="0007031F">
        <w:rPr>
          <w:rFonts w:ascii="Times New Roman" w:eastAsia="Times New Roman" w:hAnsi="Times New Roman" w:cs="Times New Roman"/>
          <w:spacing w:val="1"/>
        </w:rPr>
        <w:t>S</w:t>
      </w:r>
      <w:r w:rsidRPr="0007031F">
        <w:rPr>
          <w:rFonts w:ascii="Times New Roman" w:eastAsia="Times New Roman" w:hAnsi="Times New Roman" w:cs="Times New Roman"/>
        </w:rPr>
        <w:t>T</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rPr>
        <w:t xml:space="preserve">be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3"/>
        </w:rPr>
        <w:t>o</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l</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3"/>
        </w:rPr>
        <w:t>l</w:t>
      </w:r>
      <w:r w:rsidRPr="0007031F">
        <w:rPr>
          <w:rFonts w:ascii="Times New Roman" w:eastAsia="Times New Roman" w:hAnsi="Times New Roman" w:cs="Times New Roman"/>
        </w:rPr>
        <w:t>y</w:t>
      </w:r>
      <w:r w:rsidRPr="0007031F">
        <w:rPr>
          <w:rFonts w:ascii="Times New Roman" w:eastAsia="Times New Roman" w:hAnsi="Times New Roman" w:cs="Times New Roman"/>
          <w:spacing w:val="-16"/>
        </w:rPr>
        <w:t xml:space="preserve"> </w:t>
      </w:r>
      <w:r w:rsidRPr="0007031F">
        <w:rPr>
          <w:rFonts w:ascii="Times New Roman" w:eastAsia="Times New Roman" w:hAnsi="Times New Roman" w:cs="Times New Roman"/>
          <w:spacing w:val="5"/>
        </w:rPr>
        <w:t>s</w:t>
      </w:r>
      <w:r w:rsidRPr="0007031F">
        <w:rPr>
          <w:rFonts w:ascii="Times New Roman" w:eastAsia="Times New Roman" w:hAnsi="Times New Roman" w:cs="Times New Roman"/>
          <w:spacing w:val="-5"/>
        </w:rPr>
        <w:t>y</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2"/>
        </w:rPr>
        <w:t>z</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11"/>
        </w:rPr>
        <w:t xml:space="preserve"> </w:t>
      </w:r>
      <w:r w:rsidRPr="0007031F">
        <w:rPr>
          <w:rFonts w:ascii="Times New Roman" w:eastAsia="Times New Roman" w:hAnsi="Times New Roman" w:cs="Times New Roman"/>
          <w:spacing w:val="5"/>
        </w:rPr>
        <w:t>b</w:t>
      </w:r>
      <w:r w:rsidRPr="0007031F">
        <w:rPr>
          <w:rFonts w:ascii="Times New Roman" w:eastAsia="Times New Roman" w:hAnsi="Times New Roman" w:cs="Times New Roman"/>
        </w:rPr>
        <w:t>y</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 s</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ud</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s</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w:t>
      </w:r>
      <w:r w:rsidRPr="0007031F">
        <w:rPr>
          <w:rFonts w:ascii="Times New Roman" w:eastAsia="Times New Roman" w:hAnsi="Times New Roman" w:cs="Times New Roman"/>
        </w:rPr>
        <w:t>no</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dd</w:t>
      </w:r>
      <w:r w:rsidRPr="0007031F">
        <w:rPr>
          <w:rFonts w:ascii="Times New Roman" w:eastAsia="Times New Roman" w:hAnsi="Times New Roman" w:cs="Times New Roman"/>
          <w:spacing w:val="1"/>
        </w:rPr>
        <w:t>iti</w:t>
      </w:r>
      <w:r w:rsidRPr="0007031F">
        <w:rPr>
          <w:rFonts w:ascii="Times New Roman" w:eastAsia="Times New Roman" w:hAnsi="Times New Roman" w:cs="Times New Roman"/>
        </w:rPr>
        <w:t>ve</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rPr>
        <w:t>b</w:t>
      </w:r>
      <w:r w:rsidRPr="0007031F">
        <w:rPr>
          <w:rFonts w:ascii="Times New Roman" w:eastAsia="Times New Roman" w:hAnsi="Times New Roman" w:cs="Times New Roman"/>
          <w:spacing w:val="1"/>
        </w:rPr>
        <w:t>l</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nd</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ng</w:t>
      </w:r>
      <w:r w:rsidRPr="0007031F">
        <w:rPr>
          <w:rFonts w:ascii="Times New Roman" w:eastAsia="Times New Roman" w:hAnsi="Times New Roman" w:cs="Times New Roman"/>
          <w:spacing w:val="-10"/>
        </w:rPr>
        <w:t xml:space="preserve">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ll</w:t>
      </w:r>
      <w:r w:rsidRPr="0007031F">
        <w:rPr>
          <w:rFonts w:ascii="Times New Roman" w:eastAsia="Times New Roman" w:hAnsi="Times New Roman" w:cs="Times New Roman"/>
        </w:rPr>
        <w:t>ow</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w:t>
      </w:r>
      <w:r w:rsidRPr="0007031F">
        <w:rPr>
          <w:rFonts w:ascii="Times New Roman" w:eastAsia="Times New Roman" w:hAnsi="Times New Roman" w:cs="Times New Roman"/>
        </w:rPr>
        <w:t>.</w:t>
      </w:r>
      <w:r w:rsidRPr="0007031F">
        <w:rPr>
          <w:rFonts w:ascii="Times New Roman" w:eastAsia="Times New Roman" w:hAnsi="Times New Roman" w:cs="Times New Roman"/>
          <w:spacing w:val="51"/>
        </w:rPr>
        <w:t xml:space="preserve"> </w:t>
      </w:r>
      <w:r w:rsidRPr="0007031F">
        <w:rPr>
          <w:rFonts w:ascii="Times New Roman" w:eastAsia="Times New Roman" w:hAnsi="Times New Roman" w:cs="Times New Roman"/>
          <w:i/>
          <w:spacing w:val="1"/>
        </w:rPr>
        <w:t>S</w:t>
      </w:r>
      <w:r w:rsidRPr="0007031F">
        <w:rPr>
          <w:rFonts w:ascii="Times New Roman" w:eastAsia="Times New Roman" w:hAnsi="Times New Roman" w:cs="Times New Roman"/>
          <w:i/>
        </w:rPr>
        <w:t>u</w:t>
      </w:r>
      <w:r w:rsidRPr="0007031F">
        <w:rPr>
          <w:rFonts w:ascii="Times New Roman" w:eastAsia="Times New Roman" w:hAnsi="Times New Roman" w:cs="Times New Roman"/>
          <w:i/>
          <w:spacing w:val="2"/>
        </w:rPr>
        <w:t>c</w:t>
      </w:r>
      <w:r w:rsidRPr="0007031F">
        <w:rPr>
          <w:rFonts w:ascii="Times New Roman" w:eastAsia="Times New Roman" w:hAnsi="Times New Roman" w:cs="Times New Roman"/>
          <w:i/>
          <w:spacing w:val="-1"/>
        </w:rPr>
        <w:t>c</w:t>
      </w:r>
      <w:r w:rsidRPr="0007031F">
        <w:rPr>
          <w:rFonts w:ascii="Times New Roman" w:eastAsia="Times New Roman" w:hAnsi="Times New Roman" w:cs="Times New Roman"/>
          <w:i/>
          <w:spacing w:val="3"/>
        </w:rPr>
        <w:t>i</w:t>
      </w:r>
      <w:r w:rsidRPr="0007031F">
        <w:rPr>
          <w:rFonts w:ascii="Times New Roman" w:eastAsia="Times New Roman" w:hAnsi="Times New Roman" w:cs="Times New Roman"/>
          <w:i/>
        </w:rPr>
        <w:t>n</w:t>
      </w:r>
      <w:r w:rsidRPr="0007031F">
        <w:rPr>
          <w:rFonts w:ascii="Times New Roman" w:eastAsia="Times New Roman" w:hAnsi="Times New Roman" w:cs="Times New Roman"/>
          <w:i/>
          <w:spacing w:val="-1"/>
        </w:rPr>
        <w:t>c</w:t>
      </w:r>
      <w:r w:rsidRPr="0007031F">
        <w:rPr>
          <w:rFonts w:ascii="Times New Roman" w:eastAsia="Times New Roman" w:hAnsi="Times New Roman" w:cs="Times New Roman"/>
          <w:i/>
        </w:rPr>
        <w:t>t</w:t>
      </w:r>
      <w:r w:rsidRPr="0007031F">
        <w:rPr>
          <w:rFonts w:ascii="Times New Roman" w:eastAsia="Times New Roman" w:hAnsi="Times New Roman" w:cs="Times New Roman"/>
          <w:i/>
          <w:spacing w:val="-7"/>
        </w:rPr>
        <w:t xml:space="preserve"> </w:t>
      </w:r>
      <w:r w:rsidRPr="0007031F">
        <w:rPr>
          <w:rFonts w:ascii="Times New Roman" w:eastAsia="Times New Roman" w:hAnsi="Times New Roman" w:cs="Times New Roman"/>
          <w:i/>
        </w:rPr>
        <w:t>s</w:t>
      </w:r>
      <w:r w:rsidRPr="0007031F">
        <w:rPr>
          <w:rFonts w:ascii="Times New Roman" w:eastAsia="Times New Roman" w:hAnsi="Times New Roman" w:cs="Times New Roman"/>
          <w:i/>
          <w:spacing w:val="-1"/>
        </w:rPr>
        <w:t>afe</w:t>
      </w:r>
      <w:r w:rsidRPr="0007031F">
        <w:rPr>
          <w:rFonts w:ascii="Times New Roman" w:eastAsia="Times New Roman" w:hAnsi="Times New Roman" w:cs="Times New Roman"/>
          <w:i/>
          <w:spacing w:val="5"/>
        </w:rPr>
        <w:t>t</w:t>
      </w:r>
      <w:r w:rsidRPr="0007031F">
        <w:rPr>
          <w:rFonts w:ascii="Times New Roman" w:eastAsia="Times New Roman" w:hAnsi="Times New Roman" w:cs="Times New Roman"/>
          <w:i/>
        </w:rPr>
        <w:t>y</w:t>
      </w:r>
      <w:r w:rsidRPr="0007031F">
        <w:rPr>
          <w:rFonts w:ascii="Times New Roman" w:eastAsia="Times New Roman" w:hAnsi="Times New Roman" w:cs="Times New Roman"/>
          <w:i/>
          <w:spacing w:val="-11"/>
        </w:rPr>
        <w:t xml:space="preserve"> </w:t>
      </w:r>
      <w:r w:rsidRPr="0007031F">
        <w:rPr>
          <w:rFonts w:ascii="Times New Roman" w:eastAsia="Times New Roman" w:hAnsi="Times New Roman" w:cs="Times New Roman"/>
          <w:i/>
        </w:rPr>
        <w:t>p</w:t>
      </w:r>
      <w:r w:rsidRPr="0007031F">
        <w:rPr>
          <w:rFonts w:ascii="Times New Roman" w:eastAsia="Times New Roman" w:hAnsi="Times New Roman" w:cs="Times New Roman"/>
          <w:i/>
          <w:spacing w:val="-1"/>
        </w:rPr>
        <w:t>r</w:t>
      </w:r>
      <w:r w:rsidRPr="0007031F">
        <w:rPr>
          <w:rFonts w:ascii="Times New Roman" w:eastAsia="Times New Roman" w:hAnsi="Times New Roman" w:cs="Times New Roman"/>
          <w:i/>
          <w:spacing w:val="3"/>
        </w:rPr>
        <w:t>o</w:t>
      </w:r>
      <w:r w:rsidRPr="0007031F">
        <w:rPr>
          <w:rFonts w:ascii="Times New Roman" w:eastAsia="Times New Roman" w:hAnsi="Times New Roman" w:cs="Times New Roman"/>
          <w:i/>
          <w:spacing w:val="-1"/>
        </w:rPr>
        <w:t>ce</w:t>
      </w:r>
      <w:r w:rsidRPr="0007031F">
        <w:rPr>
          <w:rFonts w:ascii="Times New Roman" w:eastAsia="Times New Roman" w:hAnsi="Times New Roman" w:cs="Times New Roman"/>
          <w:i/>
        </w:rPr>
        <w:t>du</w:t>
      </w:r>
      <w:r w:rsidRPr="0007031F">
        <w:rPr>
          <w:rFonts w:ascii="Times New Roman" w:eastAsia="Times New Roman" w:hAnsi="Times New Roman" w:cs="Times New Roman"/>
          <w:i/>
          <w:spacing w:val="2"/>
        </w:rPr>
        <w:t>r</w:t>
      </w:r>
      <w:r w:rsidRPr="0007031F">
        <w:rPr>
          <w:rFonts w:ascii="Times New Roman" w:eastAsia="Times New Roman" w:hAnsi="Times New Roman" w:cs="Times New Roman"/>
          <w:i/>
          <w:spacing w:val="-1"/>
        </w:rPr>
        <w:t>e</w:t>
      </w:r>
      <w:r w:rsidRPr="0007031F">
        <w:rPr>
          <w:rFonts w:ascii="Times New Roman" w:eastAsia="Times New Roman" w:hAnsi="Times New Roman" w:cs="Times New Roman"/>
          <w:i/>
        </w:rPr>
        <w:t>s</w:t>
      </w:r>
      <w:r w:rsidRPr="0007031F">
        <w:rPr>
          <w:rFonts w:ascii="Times New Roman" w:eastAsia="Times New Roman" w:hAnsi="Times New Roman" w:cs="Times New Roman"/>
          <w:i/>
          <w:spacing w:val="-11"/>
        </w:rPr>
        <w:t xml:space="preserve"> </w:t>
      </w:r>
      <w:r w:rsidRPr="0007031F">
        <w:rPr>
          <w:rFonts w:ascii="Times New Roman" w:eastAsia="Times New Roman" w:hAnsi="Times New Roman" w:cs="Times New Roman"/>
          <w:i/>
          <w:spacing w:val="-1"/>
        </w:rPr>
        <w:t>f</w:t>
      </w:r>
      <w:r w:rsidRPr="0007031F">
        <w:rPr>
          <w:rFonts w:ascii="Times New Roman" w:eastAsia="Times New Roman" w:hAnsi="Times New Roman" w:cs="Times New Roman"/>
          <w:i/>
        </w:rPr>
        <w:t>or</w:t>
      </w:r>
      <w:r w:rsidRPr="0007031F">
        <w:rPr>
          <w:rFonts w:ascii="Times New Roman" w:eastAsia="Times New Roman" w:hAnsi="Times New Roman" w:cs="Times New Roman"/>
          <w:i/>
          <w:spacing w:val="-1"/>
        </w:rPr>
        <w:t xml:space="preserve"> </w:t>
      </w:r>
      <w:r w:rsidRPr="0007031F">
        <w:rPr>
          <w:rFonts w:ascii="Times New Roman" w:eastAsia="Times New Roman" w:hAnsi="Times New Roman" w:cs="Times New Roman"/>
          <w:i/>
          <w:spacing w:val="1"/>
        </w:rPr>
        <w:t>t</w:t>
      </w:r>
      <w:r w:rsidRPr="0007031F">
        <w:rPr>
          <w:rFonts w:ascii="Times New Roman" w:eastAsia="Times New Roman" w:hAnsi="Times New Roman" w:cs="Times New Roman"/>
          <w:i/>
        </w:rPr>
        <w:t xml:space="preserve">he </w:t>
      </w:r>
      <w:r w:rsidRPr="0007031F">
        <w:rPr>
          <w:rFonts w:ascii="Times New Roman" w:eastAsia="Times New Roman" w:hAnsi="Times New Roman" w:cs="Times New Roman"/>
          <w:i/>
          <w:spacing w:val="1"/>
        </w:rPr>
        <w:t>m</w:t>
      </w:r>
      <w:r w:rsidRPr="0007031F">
        <w:rPr>
          <w:rFonts w:ascii="Times New Roman" w:eastAsia="Times New Roman" w:hAnsi="Times New Roman" w:cs="Times New Roman"/>
          <w:i/>
          <w:spacing w:val="-1"/>
        </w:rPr>
        <w:t>a</w:t>
      </w:r>
      <w:r w:rsidRPr="0007031F">
        <w:rPr>
          <w:rFonts w:ascii="Times New Roman" w:eastAsia="Times New Roman" w:hAnsi="Times New Roman" w:cs="Times New Roman"/>
          <w:i/>
          <w:spacing w:val="1"/>
        </w:rPr>
        <w:t>i</w:t>
      </w:r>
      <w:r w:rsidRPr="0007031F">
        <w:rPr>
          <w:rFonts w:ascii="Times New Roman" w:eastAsia="Times New Roman" w:hAnsi="Times New Roman" w:cs="Times New Roman"/>
          <w:i/>
        </w:rPr>
        <w:t>n</w:t>
      </w:r>
      <w:r w:rsidRPr="0007031F">
        <w:rPr>
          <w:rFonts w:ascii="Times New Roman" w:eastAsia="Times New Roman" w:hAnsi="Times New Roman" w:cs="Times New Roman"/>
          <w:i/>
          <w:spacing w:val="1"/>
        </w:rPr>
        <w:t>t</w:t>
      </w:r>
      <w:r w:rsidRPr="0007031F">
        <w:rPr>
          <w:rFonts w:ascii="Times New Roman" w:eastAsia="Times New Roman" w:hAnsi="Times New Roman" w:cs="Times New Roman"/>
          <w:i/>
          <w:spacing w:val="-1"/>
        </w:rPr>
        <w:t>e</w:t>
      </w:r>
      <w:r w:rsidRPr="0007031F">
        <w:rPr>
          <w:rFonts w:ascii="Times New Roman" w:eastAsia="Times New Roman" w:hAnsi="Times New Roman" w:cs="Times New Roman"/>
          <w:i/>
        </w:rPr>
        <w:t>n</w:t>
      </w:r>
      <w:r w:rsidRPr="0007031F">
        <w:rPr>
          <w:rFonts w:ascii="Times New Roman" w:eastAsia="Times New Roman" w:hAnsi="Times New Roman" w:cs="Times New Roman"/>
          <w:i/>
          <w:spacing w:val="-1"/>
        </w:rPr>
        <w:t>a</w:t>
      </w:r>
      <w:r w:rsidRPr="0007031F">
        <w:rPr>
          <w:rFonts w:ascii="Times New Roman" w:eastAsia="Times New Roman" w:hAnsi="Times New Roman" w:cs="Times New Roman"/>
          <w:i/>
        </w:rPr>
        <w:t>n</w:t>
      </w:r>
      <w:r w:rsidRPr="0007031F">
        <w:rPr>
          <w:rFonts w:ascii="Times New Roman" w:eastAsia="Times New Roman" w:hAnsi="Times New Roman" w:cs="Times New Roman"/>
          <w:i/>
          <w:spacing w:val="-1"/>
        </w:rPr>
        <w:t>c</w:t>
      </w:r>
      <w:r w:rsidRPr="0007031F">
        <w:rPr>
          <w:rFonts w:ascii="Times New Roman" w:eastAsia="Times New Roman" w:hAnsi="Times New Roman" w:cs="Times New Roman"/>
          <w:i/>
        </w:rPr>
        <w:t>e</w:t>
      </w:r>
      <w:r w:rsidRPr="0007031F">
        <w:rPr>
          <w:rFonts w:ascii="Times New Roman" w:eastAsia="Times New Roman" w:hAnsi="Times New Roman" w:cs="Times New Roman"/>
          <w:i/>
          <w:spacing w:val="-10"/>
        </w:rPr>
        <w:t xml:space="preserve"> </w:t>
      </w:r>
      <w:r w:rsidRPr="0007031F">
        <w:rPr>
          <w:rFonts w:ascii="Times New Roman" w:eastAsia="Times New Roman" w:hAnsi="Times New Roman" w:cs="Times New Roman"/>
          <w:i/>
          <w:spacing w:val="-1"/>
        </w:rPr>
        <w:t>a</w:t>
      </w:r>
      <w:r w:rsidRPr="0007031F">
        <w:rPr>
          <w:rFonts w:ascii="Times New Roman" w:eastAsia="Times New Roman" w:hAnsi="Times New Roman" w:cs="Times New Roman"/>
          <w:i/>
        </w:rPr>
        <w:t>nd</w:t>
      </w:r>
      <w:r w:rsidRPr="0007031F">
        <w:rPr>
          <w:rFonts w:ascii="Times New Roman" w:eastAsia="Times New Roman" w:hAnsi="Times New Roman" w:cs="Times New Roman"/>
          <w:i/>
          <w:spacing w:val="-3"/>
        </w:rPr>
        <w:t xml:space="preserve"> </w:t>
      </w:r>
      <w:r w:rsidRPr="0007031F">
        <w:rPr>
          <w:rFonts w:ascii="Times New Roman" w:eastAsia="Times New Roman" w:hAnsi="Times New Roman" w:cs="Times New Roman"/>
          <w:i/>
        </w:rPr>
        <w:t>op</w:t>
      </w:r>
      <w:r w:rsidRPr="0007031F">
        <w:rPr>
          <w:rFonts w:ascii="Times New Roman" w:eastAsia="Times New Roman" w:hAnsi="Times New Roman" w:cs="Times New Roman"/>
          <w:i/>
          <w:spacing w:val="-1"/>
        </w:rPr>
        <w:t>e</w:t>
      </w:r>
      <w:r w:rsidRPr="0007031F">
        <w:rPr>
          <w:rFonts w:ascii="Times New Roman" w:eastAsia="Times New Roman" w:hAnsi="Times New Roman" w:cs="Times New Roman"/>
          <w:i/>
          <w:spacing w:val="2"/>
        </w:rPr>
        <w:t>r</w:t>
      </w:r>
      <w:r w:rsidRPr="0007031F">
        <w:rPr>
          <w:rFonts w:ascii="Times New Roman" w:eastAsia="Times New Roman" w:hAnsi="Times New Roman" w:cs="Times New Roman"/>
          <w:i/>
          <w:spacing w:val="-1"/>
        </w:rPr>
        <w:t>a</w:t>
      </w:r>
      <w:r w:rsidRPr="0007031F">
        <w:rPr>
          <w:rFonts w:ascii="Times New Roman" w:eastAsia="Times New Roman" w:hAnsi="Times New Roman" w:cs="Times New Roman"/>
          <w:i/>
          <w:spacing w:val="1"/>
        </w:rPr>
        <w:t>ti</w:t>
      </w:r>
      <w:r w:rsidRPr="0007031F">
        <w:rPr>
          <w:rFonts w:ascii="Times New Roman" w:eastAsia="Times New Roman" w:hAnsi="Times New Roman" w:cs="Times New Roman"/>
          <w:i/>
        </w:rPr>
        <w:t>on</w:t>
      </w:r>
      <w:r w:rsidRPr="0007031F">
        <w:rPr>
          <w:rFonts w:ascii="Times New Roman" w:eastAsia="Times New Roman" w:hAnsi="Times New Roman" w:cs="Times New Roman"/>
          <w:i/>
          <w:spacing w:val="-9"/>
        </w:rPr>
        <w:t xml:space="preserve"> </w:t>
      </w:r>
      <w:r w:rsidRPr="0007031F">
        <w:rPr>
          <w:rFonts w:ascii="Times New Roman" w:eastAsia="Times New Roman" w:hAnsi="Times New Roman" w:cs="Times New Roman"/>
          <w:i/>
        </w:rPr>
        <w:t>of</w:t>
      </w:r>
      <w:r w:rsidRPr="0007031F">
        <w:rPr>
          <w:rFonts w:ascii="Times New Roman" w:eastAsia="Times New Roman" w:hAnsi="Times New Roman" w:cs="Times New Roman"/>
          <w:i/>
          <w:spacing w:val="-2"/>
        </w:rPr>
        <w:t xml:space="preserve"> </w:t>
      </w:r>
      <w:r w:rsidRPr="0007031F">
        <w:rPr>
          <w:rFonts w:ascii="Times New Roman" w:eastAsia="Times New Roman" w:hAnsi="Times New Roman" w:cs="Times New Roman"/>
          <w:i/>
          <w:spacing w:val="1"/>
        </w:rPr>
        <w:t>t</w:t>
      </w:r>
      <w:r w:rsidRPr="0007031F">
        <w:rPr>
          <w:rFonts w:ascii="Times New Roman" w:eastAsia="Times New Roman" w:hAnsi="Times New Roman" w:cs="Times New Roman"/>
          <w:i/>
        </w:rPr>
        <w:t>h</w:t>
      </w:r>
      <w:r w:rsidRPr="0007031F">
        <w:rPr>
          <w:rFonts w:ascii="Times New Roman" w:eastAsia="Times New Roman" w:hAnsi="Times New Roman" w:cs="Times New Roman"/>
          <w:i/>
          <w:spacing w:val="1"/>
        </w:rPr>
        <w:t>i</w:t>
      </w:r>
      <w:r w:rsidRPr="0007031F">
        <w:rPr>
          <w:rFonts w:ascii="Times New Roman" w:eastAsia="Times New Roman" w:hAnsi="Times New Roman" w:cs="Times New Roman"/>
          <w:i/>
        </w:rPr>
        <w:t>s</w:t>
      </w:r>
      <w:r w:rsidRPr="0007031F">
        <w:rPr>
          <w:rFonts w:ascii="Times New Roman" w:eastAsia="Times New Roman" w:hAnsi="Times New Roman" w:cs="Times New Roman"/>
          <w:i/>
          <w:spacing w:val="-3"/>
        </w:rPr>
        <w:t xml:space="preserve"> </w:t>
      </w:r>
      <w:r w:rsidRPr="0007031F">
        <w:rPr>
          <w:rFonts w:ascii="Times New Roman" w:eastAsia="Times New Roman" w:hAnsi="Times New Roman" w:cs="Times New Roman"/>
          <w:i/>
          <w:spacing w:val="-1"/>
        </w:rPr>
        <w:t>e</w:t>
      </w:r>
      <w:r w:rsidRPr="0007031F">
        <w:rPr>
          <w:rFonts w:ascii="Times New Roman" w:eastAsia="Times New Roman" w:hAnsi="Times New Roman" w:cs="Times New Roman"/>
          <w:i/>
        </w:rPr>
        <w:t>n</w:t>
      </w:r>
      <w:r w:rsidRPr="0007031F">
        <w:rPr>
          <w:rFonts w:ascii="Times New Roman" w:eastAsia="Times New Roman" w:hAnsi="Times New Roman" w:cs="Times New Roman"/>
          <w:i/>
          <w:spacing w:val="-2"/>
        </w:rPr>
        <w:t>g</w:t>
      </w:r>
      <w:r w:rsidRPr="0007031F">
        <w:rPr>
          <w:rFonts w:ascii="Times New Roman" w:eastAsia="Times New Roman" w:hAnsi="Times New Roman" w:cs="Times New Roman"/>
          <w:i/>
          <w:spacing w:val="1"/>
        </w:rPr>
        <w:t>i</w:t>
      </w:r>
      <w:r w:rsidRPr="0007031F">
        <w:rPr>
          <w:rFonts w:ascii="Times New Roman" w:eastAsia="Times New Roman" w:hAnsi="Times New Roman" w:cs="Times New Roman"/>
          <w:i/>
        </w:rPr>
        <w:t>ne</w:t>
      </w:r>
      <w:r w:rsidRPr="0007031F">
        <w:rPr>
          <w:rFonts w:ascii="Times New Roman" w:eastAsia="Times New Roman" w:hAnsi="Times New Roman" w:cs="Times New Roman"/>
          <w:i/>
          <w:spacing w:val="-7"/>
        </w:rPr>
        <w:t xml:space="preserve"> </w:t>
      </w:r>
      <w:r w:rsidRPr="0007031F">
        <w:rPr>
          <w:rFonts w:ascii="Times New Roman" w:eastAsia="Times New Roman" w:hAnsi="Times New Roman" w:cs="Times New Roman"/>
          <w:i/>
          <w:spacing w:val="1"/>
        </w:rPr>
        <w:t>m</w:t>
      </w:r>
      <w:r w:rsidRPr="0007031F">
        <w:rPr>
          <w:rFonts w:ascii="Times New Roman" w:eastAsia="Times New Roman" w:hAnsi="Times New Roman" w:cs="Times New Roman"/>
          <w:i/>
        </w:rPr>
        <w:t>ust</w:t>
      </w:r>
      <w:r w:rsidRPr="0007031F">
        <w:rPr>
          <w:rFonts w:ascii="Times New Roman" w:eastAsia="Times New Roman" w:hAnsi="Times New Roman" w:cs="Times New Roman"/>
          <w:i/>
          <w:spacing w:val="-4"/>
        </w:rPr>
        <w:t xml:space="preserve"> </w:t>
      </w:r>
      <w:r w:rsidRPr="0007031F">
        <w:rPr>
          <w:rFonts w:ascii="Times New Roman" w:eastAsia="Times New Roman" w:hAnsi="Times New Roman" w:cs="Times New Roman"/>
          <w:i/>
        </w:rPr>
        <w:t>be d</w:t>
      </w:r>
      <w:r w:rsidRPr="0007031F">
        <w:rPr>
          <w:rFonts w:ascii="Times New Roman" w:eastAsia="Times New Roman" w:hAnsi="Times New Roman" w:cs="Times New Roman"/>
          <w:i/>
          <w:spacing w:val="-1"/>
        </w:rPr>
        <w:t>e</w:t>
      </w:r>
      <w:r w:rsidRPr="0007031F">
        <w:rPr>
          <w:rFonts w:ascii="Times New Roman" w:eastAsia="Times New Roman" w:hAnsi="Times New Roman" w:cs="Times New Roman"/>
          <w:i/>
          <w:spacing w:val="1"/>
        </w:rPr>
        <w:t>m</w:t>
      </w:r>
      <w:r w:rsidRPr="0007031F">
        <w:rPr>
          <w:rFonts w:ascii="Times New Roman" w:eastAsia="Times New Roman" w:hAnsi="Times New Roman" w:cs="Times New Roman"/>
          <w:i/>
        </w:rPr>
        <w:t>ons</w:t>
      </w:r>
      <w:r w:rsidRPr="0007031F">
        <w:rPr>
          <w:rFonts w:ascii="Times New Roman" w:eastAsia="Times New Roman" w:hAnsi="Times New Roman" w:cs="Times New Roman"/>
          <w:i/>
          <w:spacing w:val="1"/>
        </w:rPr>
        <w:t>t</w:t>
      </w:r>
      <w:r w:rsidRPr="0007031F">
        <w:rPr>
          <w:rFonts w:ascii="Times New Roman" w:eastAsia="Times New Roman" w:hAnsi="Times New Roman" w:cs="Times New Roman"/>
          <w:i/>
          <w:spacing w:val="-1"/>
        </w:rPr>
        <w:t>ra</w:t>
      </w:r>
      <w:r w:rsidRPr="0007031F">
        <w:rPr>
          <w:rFonts w:ascii="Times New Roman" w:eastAsia="Times New Roman" w:hAnsi="Times New Roman" w:cs="Times New Roman"/>
          <w:i/>
          <w:spacing w:val="1"/>
        </w:rPr>
        <w:t>t</w:t>
      </w:r>
      <w:r w:rsidRPr="0007031F">
        <w:rPr>
          <w:rFonts w:ascii="Times New Roman" w:eastAsia="Times New Roman" w:hAnsi="Times New Roman" w:cs="Times New Roman"/>
          <w:i/>
          <w:spacing w:val="-1"/>
        </w:rPr>
        <w:t>e</w:t>
      </w:r>
      <w:r w:rsidRPr="0007031F">
        <w:rPr>
          <w:rFonts w:ascii="Times New Roman" w:eastAsia="Times New Roman" w:hAnsi="Times New Roman" w:cs="Times New Roman"/>
          <w:i/>
        </w:rPr>
        <w:t>d</w:t>
      </w:r>
      <w:r w:rsidRPr="0007031F">
        <w:rPr>
          <w:rFonts w:ascii="Times New Roman" w:eastAsia="Times New Roman" w:hAnsi="Times New Roman" w:cs="Times New Roman"/>
          <w:i/>
          <w:spacing w:val="-13"/>
        </w:rPr>
        <w:t xml:space="preserve"> </w:t>
      </w:r>
      <w:r w:rsidRPr="0007031F">
        <w:rPr>
          <w:rFonts w:ascii="Times New Roman" w:eastAsia="Times New Roman" w:hAnsi="Times New Roman" w:cs="Times New Roman"/>
          <w:i/>
          <w:spacing w:val="5"/>
        </w:rPr>
        <w:t>b</w:t>
      </w:r>
      <w:r w:rsidRPr="0007031F">
        <w:rPr>
          <w:rFonts w:ascii="Times New Roman" w:eastAsia="Times New Roman" w:hAnsi="Times New Roman" w:cs="Times New Roman"/>
          <w:i/>
        </w:rPr>
        <w:t>y</w:t>
      </w:r>
      <w:r w:rsidRPr="0007031F">
        <w:rPr>
          <w:rFonts w:ascii="Times New Roman" w:eastAsia="Times New Roman" w:hAnsi="Times New Roman" w:cs="Times New Roman"/>
          <w:i/>
          <w:spacing w:val="-7"/>
        </w:rPr>
        <w:t xml:space="preserve"> </w:t>
      </w:r>
      <w:r w:rsidRPr="0007031F">
        <w:rPr>
          <w:rFonts w:ascii="Times New Roman" w:eastAsia="Times New Roman" w:hAnsi="Times New Roman" w:cs="Times New Roman"/>
          <w:i/>
          <w:spacing w:val="1"/>
        </w:rPr>
        <w:t>t</w:t>
      </w:r>
      <w:r w:rsidRPr="0007031F">
        <w:rPr>
          <w:rFonts w:ascii="Times New Roman" w:eastAsia="Times New Roman" w:hAnsi="Times New Roman" w:cs="Times New Roman"/>
          <w:i/>
        </w:rPr>
        <w:t>he</w:t>
      </w:r>
      <w:r w:rsidRPr="0007031F">
        <w:rPr>
          <w:rFonts w:ascii="Times New Roman" w:eastAsia="Times New Roman" w:hAnsi="Times New Roman" w:cs="Times New Roman"/>
          <w:i/>
          <w:spacing w:val="-4"/>
        </w:rPr>
        <w:t xml:space="preserve"> </w:t>
      </w:r>
      <w:r w:rsidRPr="0007031F">
        <w:rPr>
          <w:rFonts w:ascii="Times New Roman" w:eastAsia="Times New Roman" w:hAnsi="Times New Roman" w:cs="Times New Roman"/>
          <w:i/>
          <w:spacing w:val="1"/>
        </w:rPr>
        <w:t>t</w:t>
      </w:r>
      <w:r w:rsidRPr="0007031F">
        <w:rPr>
          <w:rFonts w:ascii="Times New Roman" w:eastAsia="Times New Roman" w:hAnsi="Times New Roman" w:cs="Times New Roman"/>
          <w:i/>
          <w:spacing w:val="2"/>
        </w:rPr>
        <w:t>ea</w:t>
      </w:r>
      <w:r w:rsidRPr="0007031F">
        <w:rPr>
          <w:rFonts w:ascii="Times New Roman" w:eastAsia="Times New Roman" w:hAnsi="Times New Roman" w:cs="Times New Roman"/>
          <w:i/>
        </w:rPr>
        <w:t>m</w:t>
      </w:r>
      <w:r w:rsidR="00B363EE" w:rsidRPr="0007031F">
        <w:rPr>
          <w:rFonts w:ascii="Times New Roman" w:eastAsia="Times New Roman" w:hAnsi="Times New Roman" w:cs="Times New Roman"/>
          <w:i/>
        </w:rPr>
        <w:t>,</w:t>
      </w:r>
      <w:r w:rsidRPr="0007031F">
        <w:rPr>
          <w:rFonts w:ascii="Times New Roman" w:eastAsia="Times New Roman" w:hAnsi="Times New Roman" w:cs="Times New Roman"/>
          <w:i/>
          <w:spacing w:val="-4"/>
        </w:rPr>
        <w:t xml:space="preserve"> </w:t>
      </w:r>
      <w:r w:rsidRPr="0007031F">
        <w:rPr>
          <w:rFonts w:ascii="Times New Roman" w:eastAsia="Times New Roman" w:hAnsi="Times New Roman" w:cs="Times New Roman"/>
          <w:i/>
        </w:rPr>
        <w:t>w</w:t>
      </w:r>
      <w:r w:rsidRPr="0007031F">
        <w:rPr>
          <w:rFonts w:ascii="Times New Roman" w:eastAsia="Times New Roman" w:hAnsi="Times New Roman" w:cs="Times New Roman"/>
          <w:i/>
          <w:spacing w:val="1"/>
        </w:rPr>
        <w:t>it</w:t>
      </w:r>
      <w:r w:rsidRPr="0007031F">
        <w:rPr>
          <w:rFonts w:ascii="Times New Roman" w:eastAsia="Times New Roman" w:hAnsi="Times New Roman" w:cs="Times New Roman"/>
          <w:i/>
        </w:rPr>
        <w:t xml:space="preserve">h </w:t>
      </w:r>
      <w:r w:rsidRPr="0007031F">
        <w:rPr>
          <w:rFonts w:ascii="Times New Roman" w:eastAsia="Times New Roman" w:hAnsi="Times New Roman" w:cs="Times New Roman"/>
          <w:i/>
          <w:spacing w:val="-1"/>
        </w:rPr>
        <w:t>c</w:t>
      </w:r>
      <w:r w:rsidRPr="0007031F">
        <w:rPr>
          <w:rFonts w:ascii="Times New Roman" w:eastAsia="Times New Roman" w:hAnsi="Times New Roman" w:cs="Times New Roman"/>
          <w:i/>
        </w:rPr>
        <w:t>ons</w:t>
      </w:r>
      <w:r w:rsidRPr="0007031F">
        <w:rPr>
          <w:rFonts w:ascii="Times New Roman" w:eastAsia="Times New Roman" w:hAnsi="Times New Roman" w:cs="Times New Roman"/>
          <w:i/>
          <w:spacing w:val="1"/>
        </w:rPr>
        <w:t>i</w:t>
      </w:r>
      <w:r w:rsidRPr="0007031F">
        <w:rPr>
          <w:rFonts w:ascii="Times New Roman" w:eastAsia="Times New Roman" w:hAnsi="Times New Roman" w:cs="Times New Roman"/>
          <w:i/>
        </w:rPr>
        <w:t>d</w:t>
      </w:r>
      <w:r w:rsidRPr="0007031F">
        <w:rPr>
          <w:rFonts w:ascii="Times New Roman" w:eastAsia="Times New Roman" w:hAnsi="Times New Roman" w:cs="Times New Roman"/>
          <w:i/>
          <w:spacing w:val="-1"/>
        </w:rPr>
        <w:t>era</w:t>
      </w:r>
      <w:r w:rsidRPr="0007031F">
        <w:rPr>
          <w:rFonts w:ascii="Times New Roman" w:eastAsia="Times New Roman" w:hAnsi="Times New Roman" w:cs="Times New Roman"/>
          <w:i/>
          <w:spacing w:val="1"/>
        </w:rPr>
        <w:t>ti</w:t>
      </w:r>
      <w:r w:rsidRPr="0007031F">
        <w:rPr>
          <w:rFonts w:ascii="Times New Roman" w:eastAsia="Times New Roman" w:hAnsi="Times New Roman" w:cs="Times New Roman"/>
          <w:i/>
        </w:rPr>
        <w:t>ons</w:t>
      </w:r>
      <w:r w:rsidRPr="0007031F">
        <w:rPr>
          <w:rFonts w:ascii="Times New Roman" w:eastAsia="Times New Roman" w:hAnsi="Times New Roman" w:cs="Times New Roman"/>
          <w:i/>
          <w:spacing w:val="-14"/>
        </w:rPr>
        <w:t xml:space="preserve"> </w:t>
      </w:r>
      <w:r w:rsidRPr="0007031F">
        <w:rPr>
          <w:rFonts w:ascii="Times New Roman" w:eastAsia="Times New Roman" w:hAnsi="Times New Roman" w:cs="Times New Roman"/>
          <w:i/>
          <w:spacing w:val="1"/>
        </w:rPr>
        <w:t>t</w:t>
      </w:r>
      <w:r w:rsidRPr="0007031F">
        <w:rPr>
          <w:rFonts w:ascii="Times New Roman" w:eastAsia="Times New Roman" w:hAnsi="Times New Roman" w:cs="Times New Roman"/>
          <w:i/>
        </w:rPr>
        <w:t>o</w:t>
      </w:r>
      <w:r w:rsidRPr="0007031F">
        <w:rPr>
          <w:rFonts w:ascii="Times New Roman" w:eastAsia="Times New Roman" w:hAnsi="Times New Roman" w:cs="Times New Roman"/>
          <w:i/>
          <w:spacing w:val="-2"/>
        </w:rPr>
        <w:t xml:space="preserve"> </w:t>
      </w:r>
      <w:r w:rsidRPr="0007031F">
        <w:rPr>
          <w:rFonts w:ascii="Times New Roman" w:eastAsia="Times New Roman" w:hAnsi="Times New Roman" w:cs="Times New Roman"/>
          <w:i/>
          <w:spacing w:val="1"/>
        </w:rPr>
        <w:t>i</w:t>
      </w:r>
      <w:r w:rsidRPr="0007031F">
        <w:rPr>
          <w:rFonts w:ascii="Times New Roman" w:eastAsia="Times New Roman" w:hAnsi="Times New Roman" w:cs="Times New Roman"/>
          <w:i/>
        </w:rPr>
        <w:t>ndoor</w:t>
      </w:r>
      <w:r w:rsidRPr="0007031F">
        <w:rPr>
          <w:rFonts w:ascii="Times New Roman" w:eastAsia="Times New Roman" w:hAnsi="Times New Roman" w:cs="Times New Roman"/>
          <w:i/>
          <w:spacing w:val="-4"/>
        </w:rPr>
        <w:t xml:space="preserve"> </w:t>
      </w:r>
      <w:r w:rsidRPr="0007031F">
        <w:rPr>
          <w:rFonts w:ascii="Times New Roman" w:eastAsia="Times New Roman" w:hAnsi="Times New Roman" w:cs="Times New Roman"/>
          <w:i/>
        </w:rPr>
        <w:t>op</w:t>
      </w:r>
      <w:r w:rsidRPr="0007031F">
        <w:rPr>
          <w:rFonts w:ascii="Times New Roman" w:eastAsia="Times New Roman" w:hAnsi="Times New Roman" w:cs="Times New Roman"/>
          <w:i/>
          <w:spacing w:val="-1"/>
        </w:rPr>
        <w:t>era</w:t>
      </w:r>
      <w:r w:rsidRPr="0007031F">
        <w:rPr>
          <w:rFonts w:ascii="Times New Roman" w:eastAsia="Times New Roman" w:hAnsi="Times New Roman" w:cs="Times New Roman"/>
          <w:i/>
          <w:spacing w:val="1"/>
        </w:rPr>
        <w:t>ti</w:t>
      </w:r>
      <w:r w:rsidRPr="0007031F">
        <w:rPr>
          <w:rFonts w:ascii="Times New Roman" w:eastAsia="Times New Roman" w:hAnsi="Times New Roman" w:cs="Times New Roman"/>
          <w:i/>
        </w:rPr>
        <w:t>on</w:t>
      </w:r>
      <w:r w:rsidRPr="0007031F">
        <w:rPr>
          <w:rFonts w:ascii="Times New Roman" w:eastAsia="Times New Roman" w:hAnsi="Times New Roman" w:cs="Times New Roman"/>
        </w:rPr>
        <w:t>.</w:t>
      </w:r>
      <w:r w:rsidRPr="0007031F">
        <w:rPr>
          <w:rFonts w:ascii="Times New Roman" w:eastAsia="Times New Roman" w:hAnsi="Times New Roman" w:cs="Times New Roman"/>
          <w:spacing w:val="53"/>
        </w:rPr>
        <w:t xml:space="preserve"> </w:t>
      </w:r>
      <w:r w:rsidR="009B1715" w:rsidRPr="0007031F">
        <w:rPr>
          <w:rFonts w:ascii="Times New Roman" w:eastAsia="Times New Roman" w:hAnsi="Times New Roman" w:cs="Times New Roman"/>
          <w:i/>
        </w:rPr>
        <w:t xml:space="preserve">Internal combustion </w:t>
      </w:r>
      <w:r w:rsidR="002B1C38" w:rsidRPr="0007031F">
        <w:rPr>
          <w:rFonts w:ascii="Times New Roman" w:eastAsia="Times New Roman" w:hAnsi="Times New Roman" w:cs="Times New Roman"/>
          <w:i/>
        </w:rPr>
        <w:t xml:space="preserve">engines are not allowed to emit </w:t>
      </w:r>
      <w:r w:rsidR="009B1715" w:rsidRPr="0007031F">
        <w:rPr>
          <w:rFonts w:ascii="Times New Roman" w:eastAsia="Times New Roman" w:hAnsi="Times New Roman" w:cs="Times New Roman"/>
          <w:i/>
        </w:rPr>
        <w:t xml:space="preserve">visible </w:t>
      </w:r>
      <w:r w:rsidR="002B1C38" w:rsidRPr="0007031F">
        <w:rPr>
          <w:rFonts w:ascii="Times New Roman" w:eastAsia="Times New Roman" w:hAnsi="Times New Roman" w:cs="Times New Roman"/>
          <w:i/>
        </w:rPr>
        <w:t xml:space="preserve">combustion smoke to the </w:t>
      </w:r>
      <w:r w:rsidR="002B1C38" w:rsidRPr="0007031F">
        <w:rPr>
          <w:rFonts w:ascii="Times New Roman" w:eastAsia="Times New Roman" w:hAnsi="Times New Roman" w:cs="Times New Roman"/>
          <w:i/>
        </w:rPr>
        <w:lastRenderedPageBreak/>
        <w:t>competition space</w:t>
      </w:r>
      <w:r w:rsidR="00E37437" w:rsidRPr="0007031F">
        <w:rPr>
          <w:rFonts w:ascii="Times New Roman" w:eastAsia="Times New Roman" w:hAnsi="Times New Roman" w:cs="Times New Roman"/>
          <w:i/>
        </w:rPr>
        <w:t xml:space="preserve"> and are subject to sound restrictions</w:t>
      </w:r>
      <w:r w:rsidR="002B1C38" w:rsidRPr="0007031F">
        <w:rPr>
          <w:rFonts w:ascii="Times New Roman" w:eastAsia="Times New Roman" w:hAnsi="Times New Roman" w:cs="Times New Roman"/>
          <w:i/>
        </w:rPr>
        <w:t>.  See the Safety Rules for a more complete discussion.</w:t>
      </w:r>
    </w:p>
    <w:p w14:paraId="7C125139" w14:textId="54D2CEB2" w:rsidR="001D4E09" w:rsidRPr="00CD0C1C" w:rsidRDefault="001D4E09" w:rsidP="000D1D41">
      <w:pPr>
        <w:pStyle w:val="ListParagraph"/>
        <w:numPr>
          <w:ilvl w:val="1"/>
          <w:numId w:val="35"/>
        </w:numPr>
        <w:spacing w:after="0" w:line="240" w:lineRule="auto"/>
        <w:ind w:left="1440" w:right="-20" w:hanging="720"/>
        <w:rPr>
          <w:rFonts w:ascii="Times New Roman" w:eastAsia="Times New Roman" w:hAnsi="Times New Roman" w:cs="Times New Roman"/>
          <w:b/>
          <w:bCs/>
          <w:i/>
        </w:rPr>
      </w:pPr>
      <w:r w:rsidRPr="001D4E09">
        <w:rPr>
          <w:rFonts w:ascii="Times New Roman" w:eastAsia="Times New Roman" w:hAnsi="Times New Roman" w:cs="Times New Roman"/>
          <w:b/>
          <w:bCs/>
        </w:rPr>
        <w:t>Thermo-</w:t>
      </w:r>
      <w:r w:rsidRPr="002D3AB5">
        <w:rPr>
          <w:rFonts w:ascii="Times New Roman" w:eastAsia="Times New Roman" w:hAnsi="Times New Roman" w:cs="Times New Roman"/>
          <w:b/>
          <w:bCs/>
        </w:rPr>
        <w:t xml:space="preserve">Electric Device (Power system): </w:t>
      </w:r>
      <w:r w:rsidRPr="002D3AB5">
        <w:rPr>
          <w:rFonts w:ascii="Times New Roman" w:eastAsia="Times New Roman" w:hAnsi="Times New Roman" w:cs="Times New Roman"/>
          <w:bCs/>
        </w:rPr>
        <w:t>Thermo-electric thermopiles</w:t>
      </w:r>
      <w:r w:rsidRPr="002D3AB5">
        <w:rPr>
          <w:rFonts w:ascii="Times New Roman" w:eastAsia="Times New Roman" w:hAnsi="Times New Roman" w:cs="Times New Roman"/>
          <w:b/>
          <w:bCs/>
        </w:rPr>
        <w:t xml:space="preserve"> </w:t>
      </w:r>
      <w:r w:rsidRPr="002D3AB5">
        <w:rPr>
          <w:rFonts w:ascii="Times New Roman" w:eastAsia="Times New Roman" w:hAnsi="Times New Roman" w:cs="Times New Roman"/>
          <w:bCs/>
        </w:rPr>
        <w:t xml:space="preserve">purchased from a manufacturer must be run with at least one side </w:t>
      </w:r>
      <w:r w:rsidR="00CF397B">
        <w:rPr>
          <w:rFonts w:ascii="Times New Roman" w:eastAsia="Times New Roman" w:hAnsi="Times New Roman" w:cs="Times New Roman"/>
          <w:bCs/>
        </w:rPr>
        <w:t>(</w:t>
      </w:r>
      <w:r w:rsidRPr="002D3AB5">
        <w:rPr>
          <w:rFonts w:ascii="Times New Roman" w:eastAsia="Times New Roman" w:hAnsi="Times New Roman" w:cs="Times New Roman"/>
          <w:bCs/>
        </w:rPr>
        <w:t>hot or cold</w:t>
      </w:r>
      <w:r w:rsidR="00CF397B">
        <w:rPr>
          <w:rFonts w:ascii="Times New Roman" w:eastAsia="Times New Roman" w:hAnsi="Times New Roman" w:cs="Times New Roman"/>
          <w:bCs/>
        </w:rPr>
        <w:t>)</w:t>
      </w:r>
      <w:r w:rsidRPr="00CD0C1C">
        <w:rPr>
          <w:rFonts w:ascii="Times New Roman" w:eastAsia="Times New Roman" w:hAnsi="Times New Roman" w:cs="Times New Roman"/>
          <w:bCs/>
        </w:rPr>
        <w:t xml:space="preserve"> controlled by a chemical reaction</w:t>
      </w:r>
      <w:r w:rsidRPr="002D3AB5">
        <w:rPr>
          <w:rFonts w:ascii="Times New Roman" w:eastAsia="Times New Roman" w:hAnsi="Times New Roman" w:cs="Times New Roman"/>
          <w:bCs/>
          <w:i/>
        </w:rPr>
        <w:t xml:space="preserve">. </w:t>
      </w:r>
      <w:r w:rsidRPr="002D3AB5">
        <w:rPr>
          <w:rFonts w:ascii="Times New Roman" w:eastAsia="Times New Roman" w:hAnsi="Times New Roman" w:cs="Times New Roman"/>
          <w:bCs/>
          <w:i/>
          <w:u w:val="single"/>
        </w:rPr>
        <w:t xml:space="preserve">NOTE: </w:t>
      </w:r>
      <w:r w:rsidR="005B47F4">
        <w:rPr>
          <w:rFonts w:ascii="Times New Roman" w:eastAsia="Times New Roman" w:hAnsi="Times New Roman" w:cs="Times New Roman"/>
          <w:bCs/>
          <w:i/>
          <w:u w:val="single"/>
        </w:rPr>
        <w:t>Phase changes (including melting and crystallization</w:t>
      </w:r>
      <w:r w:rsidR="005B47F4">
        <w:rPr>
          <w:rFonts w:ascii="Times New Roman" w:eastAsia="Times New Roman" w:hAnsi="Times New Roman" w:cs="Times New Roman"/>
          <w:bCs/>
          <w:i/>
        </w:rPr>
        <w:t>), mixing and dissolutions are not considered a chemical reaction.</w:t>
      </w:r>
    </w:p>
    <w:p w14:paraId="68FC2F82" w14:textId="3ECAF4E0" w:rsidR="00CD0C1C" w:rsidRDefault="00CD0C1C" w:rsidP="00545AE8">
      <w:pPr>
        <w:pStyle w:val="ListParagraph"/>
        <w:numPr>
          <w:ilvl w:val="1"/>
          <w:numId w:val="35"/>
        </w:numPr>
        <w:ind w:left="1440" w:hanging="720"/>
        <w:rPr>
          <w:rFonts w:ascii="Times New Roman" w:eastAsia="Times New Roman" w:hAnsi="Times New Roman" w:cs="Times New Roman"/>
        </w:rPr>
      </w:pPr>
      <w:r>
        <w:rPr>
          <w:rFonts w:ascii="Times New Roman" w:eastAsia="Times New Roman" w:hAnsi="Times New Roman" w:cs="Times New Roman"/>
          <w:b/>
        </w:rPr>
        <w:t xml:space="preserve">Fuel Cells: </w:t>
      </w:r>
      <w:r w:rsidRPr="00100B0C">
        <w:rPr>
          <w:rFonts w:ascii="Times New Roman" w:eastAsia="Times New Roman" w:hAnsi="Times New Roman" w:cs="Times New Roman"/>
        </w:rPr>
        <w:t>A</w:t>
      </w:r>
      <w:r w:rsidRPr="00100B0C">
        <w:rPr>
          <w:rFonts w:ascii="Times New Roman" w:eastAsia="Times New Roman" w:hAnsi="Times New Roman" w:cs="Times New Roman"/>
          <w:spacing w:val="3"/>
        </w:rPr>
        <w:t>n</w:t>
      </w:r>
      <w:r w:rsidRPr="00100B0C">
        <w:rPr>
          <w:rFonts w:ascii="Times New Roman" w:eastAsia="Times New Roman" w:hAnsi="Times New Roman" w:cs="Times New Roman"/>
        </w:rPr>
        <w:t>y</w:t>
      </w:r>
      <w:r w:rsidRPr="00100B0C">
        <w:rPr>
          <w:rFonts w:ascii="Times New Roman" w:eastAsia="Times New Roman" w:hAnsi="Times New Roman" w:cs="Times New Roman"/>
          <w:spacing w:val="-9"/>
        </w:rPr>
        <w:t xml:space="preserve"> </w:t>
      </w:r>
      <w:r w:rsidRPr="00100B0C">
        <w:rPr>
          <w:rFonts w:ascii="Times New Roman" w:eastAsia="Times New Roman" w:hAnsi="Times New Roman" w:cs="Times New Roman"/>
          <w:spacing w:val="3"/>
        </w:rPr>
        <w:t>v</w:t>
      </w:r>
      <w:r w:rsidRPr="00100B0C">
        <w:rPr>
          <w:rFonts w:ascii="Times New Roman" w:eastAsia="Times New Roman" w:hAnsi="Times New Roman" w:cs="Times New Roman"/>
          <w:spacing w:val="-1"/>
        </w:rPr>
        <w:t>e</w:t>
      </w:r>
      <w:r w:rsidRPr="00100B0C">
        <w:rPr>
          <w:rFonts w:ascii="Times New Roman" w:eastAsia="Times New Roman" w:hAnsi="Times New Roman" w:cs="Times New Roman"/>
        </w:rPr>
        <w:t>h</w:t>
      </w:r>
      <w:r w:rsidRPr="00100B0C">
        <w:rPr>
          <w:rFonts w:ascii="Times New Roman" w:eastAsia="Times New Roman" w:hAnsi="Times New Roman" w:cs="Times New Roman"/>
          <w:spacing w:val="1"/>
        </w:rPr>
        <w:t>i</w:t>
      </w:r>
      <w:r w:rsidRPr="00100B0C">
        <w:rPr>
          <w:rFonts w:ascii="Times New Roman" w:eastAsia="Times New Roman" w:hAnsi="Times New Roman" w:cs="Times New Roman"/>
          <w:spacing w:val="-1"/>
        </w:rPr>
        <w:t>c</w:t>
      </w:r>
      <w:r w:rsidRPr="00100B0C">
        <w:rPr>
          <w:rFonts w:ascii="Times New Roman" w:eastAsia="Times New Roman" w:hAnsi="Times New Roman" w:cs="Times New Roman"/>
          <w:spacing w:val="1"/>
        </w:rPr>
        <w:t>l</w:t>
      </w:r>
      <w:r w:rsidRPr="00100B0C">
        <w:rPr>
          <w:rFonts w:ascii="Times New Roman" w:eastAsia="Times New Roman" w:hAnsi="Times New Roman" w:cs="Times New Roman"/>
        </w:rPr>
        <w:t>e</w:t>
      </w:r>
      <w:r w:rsidRPr="00100B0C">
        <w:rPr>
          <w:rFonts w:ascii="Times New Roman" w:eastAsia="Times New Roman" w:hAnsi="Times New Roman" w:cs="Times New Roman"/>
          <w:spacing w:val="-8"/>
        </w:rPr>
        <w:t xml:space="preserve"> </w:t>
      </w:r>
      <w:r w:rsidRPr="00100B0C">
        <w:rPr>
          <w:rFonts w:ascii="Times New Roman" w:eastAsia="Times New Roman" w:hAnsi="Times New Roman" w:cs="Times New Roman"/>
          <w:spacing w:val="1"/>
        </w:rPr>
        <w:t>t</w:t>
      </w:r>
      <w:r w:rsidRPr="00100B0C">
        <w:rPr>
          <w:rFonts w:ascii="Times New Roman" w:eastAsia="Times New Roman" w:hAnsi="Times New Roman" w:cs="Times New Roman"/>
        </w:rPr>
        <w:t>h</w:t>
      </w:r>
      <w:r w:rsidRPr="00100B0C">
        <w:rPr>
          <w:rFonts w:ascii="Times New Roman" w:eastAsia="Times New Roman" w:hAnsi="Times New Roman" w:cs="Times New Roman"/>
          <w:spacing w:val="-1"/>
        </w:rPr>
        <w:t>a</w:t>
      </w:r>
      <w:r w:rsidRPr="00100B0C">
        <w:rPr>
          <w:rFonts w:ascii="Times New Roman" w:eastAsia="Times New Roman" w:hAnsi="Times New Roman" w:cs="Times New Roman"/>
        </w:rPr>
        <w:t>t</w:t>
      </w:r>
      <w:r w:rsidRPr="00100B0C">
        <w:rPr>
          <w:rFonts w:ascii="Times New Roman" w:eastAsia="Times New Roman" w:hAnsi="Times New Roman" w:cs="Times New Roman"/>
          <w:spacing w:val="-3"/>
        </w:rPr>
        <w:t xml:space="preserve"> </w:t>
      </w:r>
      <w:r w:rsidRPr="00100B0C">
        <w:rPr>
          <w:rFonts w:ascii="Times New Roman" w:eastAsia="Times New Roman" w:hAnsi="Times New Roman" w:cs="Times New Roman"/>
          <w:spacing w:val="1"/>
        </w:rPr>
        <w:t>i</w:t>
      </w:r>
      <w:r w:rsidRPr="00100B0C">
        <w:rPr>
          <w:rFonts w:ascii="Times New Roman" w:eastAsia="Times New Roman" w:hAnsi="Times New Roman" w:cs="Times New Roman"/>
        </w:rPr>
        <w:t>s</w:t>
      </w:r>
      <w:r w:rsidRPr="00100B0C">
        <w:rPr>
          <w:rFonts w:ascii="Times New Roman" w:eastAsia="Times New Roman" w:hAnsi="Times New Roman" w:cs="Times New Roman"/>
          <w:spacing w:val="-2"/>
        </w:rPr>
        <w:t xml:space="preserve"> </w:t>
      </w:r>
      <w:r w:rsidRPr="00100B0C">
        <w:rPr>
          <w:rFonts w:ascii="Times New Roman" w:eastAsia="Times New Roman" w:hAnsi="Times New Roman" w:cs="Times New Roman"/>
        </w:rPr>
        <w:t>pu</w:t>
      </w:r>
      <w:r w:rsidRPr="00100B0C">
        <w:rPr>
          <w:rFonts w:ascii="Times New Roman" w:eastAsia="Times New Roman" w:hAnsi="Times New Roman" w:cs="Times New Roman"/>
          <w:spacing w:val="-1"/>
        </w:rPr>
        <w:t>rc</w:t>
      </w:r>
      <w:r w:rsidRPr="00100B0C">
        <w:rPr>
          <w:rFonts w:ascii="Times New Roman" w:eastAsia="Times New Roman" w:hAnsi="Times New Roman" w:cs="Times New Roman"/>
          <w:spacing w:val="3"/>
        </w:rPr>
        <w:t>h</w:t>
      </w:r>
      <w:r w:rsidRPr="00100B0C">
        <w:rPr>
          <w:rFonts w:ascii="Times New Roman" w:eastAsia="Times New Roman" w:hAnsi="Times New Roman" w:cs="Times New Roman"/>
          <w:spacing w:val="-1"/>
        </w:rPr>
        <w:t>a</w:t>
      </w:r>
      <w:r w:rsidRPr="00100B0C">
        <w:rPr>
          <w:rFonts w:ascii="Times New Roman" w:eastAsia="Times New Roman" w:hAnsi="Times New Roman" w:cs="Times New Roman"/>
        </w:rPr>
        <w:t>s</w:t>
      </w:r>
      <w:r w:rsidRPr="00100B0C">
        <w:rPr>
          <w:rFonts w:ascii="Times New Roman" w:eastAsia="Times New Roman" w:hAnsi="Times New Roman" w:cs="Times New Roman"/>
          <w:spacing w:val="-1"/>
        </w:rPr>
        <w:t>e</w:t>
      </w:r>
      <w:r w:rsidRPr="00100B0C">
        <w:rPr>
          <w:rFonts w:ascii="Times New Roman" w:eastAsia="Times New Roman" w:hAnsi="Times New Roman" w:cs="Times New Roman"/>
        </w:rPr>
        <w:t>d</w:t>
      </w:r>
      <w:r w:rsidRPr="00100B0C">
        <w:rPr>
          <w:rFonts w:ascii="Times New Roman" w:eastAsia="Times New Roman" w:hAnsi="Times New Roman" w:cs="Times New Roman"/>
          <w:spacing w:val="-10"/>
        </w:rPr>
        <w:t xml:space="preserve"> </w:t>
      </w:r>
      <w:r w:rsidRPr="00100B0C">
        <w:rPr>
          <w:rFonts w:ascii="Times New Roman" w:eastAsia="Times New Roman" w:hAnsi="Times New Roman" w:cs="Times New Roman"/>
          <w:spacing w:val="-1"/>
        </w:rPr>
        <w:t>fr</w:t>
      </w:r>
      <w:r w:rsidRPr="00100B0C">
        <w:rPr>
          <w:rFonts w:ascii="Times New Roman" w:eastAsia="Times New Roman" w:hAnsi="Times New Roman" w:cs="Times New Roman"/>
        </w:rPr>
        <w:t>om</w:t>
      </w:r>
      <w:r w:rsidRPr="00100B0C">
        <w:rPr>
          <w:rFonts w:ascii="Times New Roman" w:eastAsia="Times New Roman" w:hAnsi="Times New Roman" w:cs="Times New Roman"/>
          <w:spacing w:val="-4"/>
        </w:rPr>
        <w:t xml:space="preserve"> </w:t>
      </w:r>
      <w:r w:rsidRPr="00100B0C">
        <w:rPr>
          <w:rFonts w:ascii="Times New Roman" w:eastAsia="Times New Roman" w:hAnsi="Times New Roman" w:cs="Times New Roman"/>
        </w:rPr>
        <w:t>a</w:t>
      </w:r>
      <w:r w:rsidRPr="00100B0C">
        <w:rPr>
          <w:rFonts w:ascii="Times New Roman" w:eastAsia="Times New Roman" w:hAnsi="Times New Roman" w:cs="Times New Roman"/>
          <w:spacing w:val="-2"/>
        </w:rPr>
        <w:t xml:space="preserve"> </w:t>
      </w:r>
      <w:r w:rsidRPr="00100B0C">
        <w:rPr>
          <w:rFonts w:ascii="Times New Roman" w:eastAsia="Times New Roman" w:hAnsi="Times New Roman" w:cs="Times New Roman"/>
          <w:spacing w:val="3"/>
        </w:rPr>
        <w:t>v</w:t>
      </w:r>
      <w:r w:rsidRPr="00100B0C">
        <w:rPr>
          <w:rFonts w:ascii="Times New Roman" w:eastAsia="Times New Roman" w:hAnsi="Times New Roman" w:cs="Times New Roman"/>
          <w:spacing w:val="-1"/>
        </w:rPr>
        <w:t>e</w:t>
      </w:r>
      <w:r w:rsidRPr="00100B0C">
        <w:rPr>
          <w:rFonts w:ascii="Times New Roman" w:eastAsia="Times New Roman" w:hAnsi="Times New Roman" w:cs="Times New Roman"/>
        </w:rPr>
        <w:t>ndor</w:t>
      </w:r>
      <w:r w:rsidRPr="00100B0C">
        <w:rPr>
          <w:rFonts w:ascii="Times New Roman" w:eastAsia="Times New Roman" w:hAnsi="Times New Roman" w:cs="Times New Roman"/>
          <w:spacing w:val="-7"/>
        </w:rPr>
        <w:t xml:space="preserve"> </w:t>
      </w:r>
      <w:r w:rsidRPr="00100B0C">
        <w:rPr>
          <w:rFonts w:ascii="Times New Roman" w:eastAsia="Times New Roman" w:hAnsi="Times New Roman" w:cs="Times New Roman"/>
        </w:rPr>
        <w:t>w</w:t>
      </w:r>
      <w:r w:rsidRPr="00100B0C">
        <w:rPr>
          <w:rFonts w:ascii="Times New Roman" w:eastAsia="Times New Roman" w:hAnsi="Times New Roman" w:cs="Times New Roman"/>
          <w:spacing w:val="1"/>
        </w:rPr>
        <w:t>it</w:t>
      </w:r>
      <w:r w:rsidRPr="00100B0C">
        <w:rPr>
          <w:rFonts w:ascii="Times New Roman" w:eastAsia="Times New Roman" w:hAnsi="Times New Roman" w:cs="Times New Roman"/>
        </w:rPr>
        <w:t>h</w:t>
      </w:r>
      <w:r w:rsidRPr="00100B0C">
        <w:rPr>
          <w:rFonts w:ascii="Times New Roman" w:eastAsia="Times New Roman" w:hAnsi="Times New Roman" w:cs="Times New Roman"/>
          <w:spacing w:val="3"/>
        </w:rPr>
        <w:t>o</w:t>
      </w:r>
      <w:r w:rsidRPr="00100B0C">
        <w:rPr>
          <w:rFonts w:ascii="Times New Roman" w:eastAsia="Times New Roman" w:hAnsi="Times New Roman" w:cs="Times New Roman"/>
        </w:rPr>
        <w:t>ut</w:t>
      </w:r>
      <w:r w:rsidRPr="00100B0C">
        <w:rPr>
          <w:rFonts w:ascii="Times New Roman" w:eastAsia="Times New Roman" w:hAnsi="Times New Roman" w:cs="Times New Roman"/>
          <w:spacing w:val="-7"/>
        </w:rPr>
        <w:t xml:space="preserve"> </w:t>
      </w:r>
      <w:r w:rsidRPr="00100B0C">
        <w:rPr>
          <w:rFonts w:ascii="Times New Roman" w:eastAsia="Times New Roman" w:hAnsi="Times New Roman" w:cs="Times New Roman"/>
          <w:spacing w:val="1"/>
        </w:rPr>
        <w:t>m</w:t>
      </w:r>
      <w:r w:rsidRPr="00100B0C">
        <w:rPr>
          <w:rFonts w:ascii="Times New Roman" w:eastAsia="Times New Roman" w:hAnsi="Times New Roman" w:cs="Times New Roman"/>
          <w:spacing w:val="-1"/>
        </w:rPr>
        <w:t>a</w:t>
      </w:r>
      <w:r w:rsidRPr="00100B0C">
        <w:rPr>
          <w:rFonts w:ascii="Times New Roman" w:eastAsia="Times New Roman" w:hAnsi="Times New Roman" w:cs="Times New Roman"/>
          <w:spacing w:val="1"/>
        </w:rPr>
        <w:t>j</w:t>
      </w:r>
      <w:r w:rsidRPr="00100B0C">
        <w:rPr>
          <w:rFonts w:ascii="Times New Roman" w:eastAsia="Times New Roman" w:hAnsi="Times New Roman" w:cs="Times New Roman"/>
        </w:rPr>
        <w:t>or</w:t>
      </w:r>
      <w:r w:rsidRPr="00100B0C">
        <w:rPr>
          <w:rFonts w:ascii="Times New Roman" w:eastAsia="Times New Roman" w:hAnsi="Times New Roman" w:cs="Times New Roman"/>
          <w:spacing w:val="-6"/>
        </w:rPr>
        <w:t xml:space="preserve"> </w:t>
      </w:r>
      <w:r w:rsidRPr="00100B0C">
        <w:rPr>
          <w:rFonts w:ascii="Times New Roman" w:eastAsia="Times New Roman" w:hAnsi="Times New Roman" w:cs="Times New Roman"/>
          <w:spacing w:val="1"/>
        </w:rPr>
        <w:t>m</w:t>
      </w:r>
      <w:r w:rsidRPr="00100B0C">
        <w:rPr>
          <w:rFonts w:ascii="Times New Roman" w:eastAsia="Times New Roman" w:hAnsi="Times New Roman" w:cs="Times New Roman"/>
        </w:rPr>
        <w:t>od</w:t>
      </w:r>
      <w:r w:rsidRPr="00100B0C">
        <w:rPr>
          <w:rFonts w:ascii="Times New Roman" w:eastAsia="Times New Roman" w:hAnsi="Times New Roman" w:cs="Times New Roman"/>
          <w:spacing w:val="1"/>
        </w:rPr>
        <w:t>i</w:t>
      </w:r>
      <w:r w:rsidRPr="00100B0C">
        <w:rPr>
          <w:rFonts w:ascii="Times New Roman" w:eastAsia="Times New Roman" w:hAnsi="Times New Roman" w:cs="Times New Roman"/>
          <w:spacing w:val="-1"/>
        </w:rPr>
        <w:t>f</w:t>
      </w:r>
      <w:r w:rsidRPr="00100B0C">
        <w:rPr>
          <w:rFonts w:ascii="Times New Roman" w:eastAsia="Times New Roman" w:hAnsi="Times New Roman" w:cs="Times New Roman"/>
          <w:spacing w:val="1"/>
        </w:rPr>
        <w:t>i</w:t>
      </w:r>
      <w:r w:rsidRPr="00100B0C">
        <w:rPr>
          <w:rFonts w:ascii="Times New Roman" w:eastAsia="Times New Roman" w:hAnsi="Times New Roman" w:cs="Times New Roman"/>
          <w:spacing w:val="-1"/>
        </w:rPr>
        <w:t>ca</w:t>
      </w:r>
      <w:r w:rsidRPr="00100B0C">
        <w:rPr>
          <w:rFonts w:ascii="Times New Roman" w:eastAsia="Times New Roman" w:hAnsi="Times New Roman" w:cs="Times New Roman"/>
          <w:spacing w:val="1"/>
        </w:rPr>
        <w:t>ti</w:t>
      </w:r>
      <w:r w:rsidRPr="00100B0C">
        <w:rPr>
          <w:rFonts w:ascii="Times New Roman" w:eastAsia="Times New Roman" w:hAnsi="Times New Roman" w:cs="Times New Roman"/>
        </w:rPr>
        <w:t>ons</w:t>
      </w:r>
      <w:r w:rsidRPr="00100B0C">
        <w:rPr>
          <w:rFonts w:ascii="Times New Roman" w:eastAsia="Times New Roman" w:hAnsi="Times New Roman" w:cs="Times New Roman"/>
          <w:spacing w:val="-13"/>
        </w:rPr>
        <w:t xml:space="preserve"> </w:t>
      </w:r>
      <w:r w:rsidRPr="00100B0C">
        <w:rPr>
          <w:rFonts w:ascii="Times New Roman" w:eastAsia="Times New Roman" w:hAnsi="Times New Roman" w:cs="Times New Roman"/>
          <w:spacing w:val="1"/>
        </w:rPr>
        <w:t>t</w:t>
      </w:r>
      <w:r w:rsidRPr="00100B0C">
        <w:rPr>
          <w:rFonts w:ascii="Times New Roman" w:eastAsia="Times New Roman" w:hAnsi="Times New Roman" w:cs="Times New Roman"/>
        </w:rPr>
        <w:t>o</w:t>
      </w:r>
      <w:r w:rsidRPr="00100B0C">
        <w:rPr>
          <w:rFonts w:ascii="Times New Roman" w:eastAsia="Times New Roman" w:hAnsi="Times New Roman" w:cs="Times New Roman"/>
          <w:spacing w:val="-2"/>
        </w:rPr>
        <w:t xml:space="preserve"> </w:t>
      </w:r>
      <w:r w:rsidRPr="00100B0C">
        <w:rPr>
          <w:rFonts w:ascii="Times New Roman" w:eastAsia="Times New Roman" w:hAnsi="Times New Roman" w:cs="Times New Roman"/>
          <w:spacing w:val="1"/>
        </w:rPr>
        <w:t>it</w:t>
      </w:r>
      <w:r w:rsidRPr="00100B0C">
        <w:rPr>
          <w:rFonts w:ascii="Times New Roman" w:eastAsia="Times New Roman" w:hAnsi="Times New Roman" w:cs="Times New Roman"/>
        </w:rPr>
        <w:t>s op</w:t>
      </w:r>
      <w:r w:rsidRPr="00100B0C">
        <w:rPr>
          <w:rFonts w:ascii="Times New Roman" w:eastAsia="Times New Roman" w:hAnsi="Times New Roman" w:cs="Times New Roman"/>
          <w:spacing w:val="-1"/>
        </w:rPr>
        <w:t>era</w:t>
      </w:r>
      <w:r w:rsidRPr="00100B0C">
        <w:rPr>
          <w:rFonts w:ascii="Times New Roman" w:eastAsia="Times New Roman" w:hAnsi="Times New Roman" w:cs="Times New Roman"/>
          <w:spacing w:val="1"/>
        </w:rPr>
        <w:t>ti</w:t>
      </w:r>
      <w:r w:rsidRPr="00100B0C">
        <w:rPr>
          <w:rFonts w:ascii="Times New Roman" w:eastAsia="Times New Roman" w:hAnsi="Times New Roman" w:cs="Times New Roman"/>
        </w:rPr>
        <w:t>on</w:t>
      </w:r>
      <w:r w:rsidRPr="00100B0C">
        <w:rPr>
          <w:rFonts w:ascii="Times New Roman" w:eastAsia="Times New Roman" w:hAnsi="Times New Roman" w:cs="Times New Roman"/>
          <w:spacing w:val="-9"/>
        </w:rPr>
        <w:t xml:space="preserve"> </w:t>
      </w:r>
      <w:r w:rsidRPr="00100B0C">
        <w:rPr>
          <w:rFonts w:ascii="Times New Roman" w:eastAsia="Times New Roman" w:hAnsi="Times New Roman" w:cs="Times New Roman"/>
        </w:rPr>
        <w:t>w</w:t>
      </w:r>
      <w:r w:rsidRPr="00100B0C">
        <w:rPr>
          <w:rFonts w:ascii="Times New Roman" w:eastAsia="Times New Roman" w:hAnsi="Times New Roman" w:cs="Times New Roman"/>
          <w:spacing w:val="1"/>
        </w:rPr>
        <w:t>il</w:t>
      </w:r>
      <w:r w:rsidRPr="00100B0C">
        <w:rPr>
          <w:rFonts w:ascii="Times New Roman" w:eastAsia="Times New Roman" w:hAnsi="Times New Roman" w:cs="Times New Roman"/>
        </w:rPr>
        <w:t>l</w:t>
      </w:r>
      <w:r w:rsidRPr="00100B0C">
        <w:rPr>
          <w:rFonts w:ascii="Times New Roman" w:eastAsia="Times New Roman" w:hAnsi="Times New Roman" w:cs="Times New Roman"/>
          <w:spacing w:val="-3"/>
        </w:rPr>
        <w:t xml:space="preserve"> </w:t>
      </w:r>
      <w:r w:rsidRPr="00100B0C">
        <w:rPr>
          <w:rFonts w:ascii="Times New Roman" w:eastAsia="Times New Roman" w:hAnsi="Times New Roman" w:cs="Times New Roman"/>
        </w:rPr>
        <w:t>be</w:t>
      </w:r>
      <w:r w:rsidRPr="00100B0C">
        <w:rPr>
          <w:rFonts w:ascii="Times New Roman" w:eastAsia="Times New Roman" w:hAnsi="Times New Roman" w:cs="Times New Roman"/>
          <w:spacing w:val="-3"/>
        </w:rPr>
        <w:t xml:space="preserve"> </w:t>
      </w:r>
      <w:r w:rsidRPr="00100B0C">
        <w:rPr>
          <w:rFonts w:ascii="Times New Roman" w:eastAsia="Times New Roman" w:hAnsi="Times New Roman" w:cs="Times New Roman"/>
        </w:rPr>
        <w:t>d</w:t>
      </w:r>
      <w:r w:rsidRPr="00100B0C">
        <w:rPr>
          <w:rFonts w:ascii="Times New Roman" w:eastAsia="Times New Roman" w:hAnsi="Times New Roman" w:cs="Times New Roman"/>
          <w:spacing w:val="1"/>
        </w:rPr>
        <w:t>i</w:t>
      </w:r>
      <w:r w:rsidRPr="00100B0C">
        <w:rPr>
          <w:rFonts w:ascii="Times New Roman" w:eastAsia="Times New Roman" w:hAnsi="Times New Roman" w:cs="Times New Roman"/>
        </w:rPr>
        <w:t>squ</w:t>
      </w:r>
      <w:r w:rsidRPr="00100B0C">
        <w:rPr>
          <w:rFonts w:ascii="Times New Roman" w:eastAsia="Times New Roman" w:hAnsi="Times New Roman" w:cs="Times New Roman"/>
          <w:spacing w:val="-1"/>
        </w:rPr>
        <w:t>a</w:t>
      </w:r>
      <w:r w:rsidRPr="00100B0C">
        <w:rPr>
          <w:rFonts w:ascii="Times New Roman" w:eastAsia="Times New Roman" w:hAnsi="Times New Roman" w:cs="Times New Roman"/>
          <w:spacing w:val="1"/>
        </w:rPr>
        <w:t>li</w:t>
      </w:r>
      <w:r w:rsidRPr="00100B0C">
        <w:rPr>
          <w:rFonts w:ascii="Times New Roman" w:eastAsia="Times New Roman" w:hAnsi="Times New Roman" w:cs="Times New Roman"/>
          <w:spacing w:val="-1"/>
        </w:rPr>
        <w:t>f</w:t>
      </w:r>
      <w:r w:rsidRPr="00100B0C">
        <w:rPr>
          <w:rFonts w:ascii="Times New Roman" w:eastAsia="Times New Roman" w:hAnsi="Times New Roman" w:cs="Times New Roman"/>
          <w:spacing w:val="1"/>
        </w:rPr>
        <w:t>i</w:t>
      </w:r>
      <w:r w:rsidRPr="00100B0C">
        <w:rPr>
          <w:rFonts w:ascii="Times New Roman" w:eastAsia="Times New Roman" w:hAnsi="Times New Roman" w:cs="Times New Roman"/>
          <w:spacing w:val="-1"/>
        </w:rPr>
        <w:t>e</w:t>
      </w:r>
      <w:r w:rsidRPr="00100B0C">
        <w:rPr>
          <w:rFonts w:ascii="Times New Roman" w:eastAsia="Times New Roman" w:hAnsi="Times New Roman" w:cs="Times New Roman"/>
        </w:rPr>
        <w:t>d.</w:t>
      </w:r>
      <w:r w:rsidRPr="00100B0C">
        <w:rPr>
          <w:rFonts w:ascii="Times New Roman" w:eastAsia="Times New Roman" w:hAnsi="Times New Roman" w:cs="Times New Roman"/>
          <w:spacing w:val="-12"/>
        </w:rPr>
        <w:t xml:space="preserve"> </w:t>
      </w:r>
      <w:r w:rsidRPr="00100B0C">
        <w:rPr>
          <w:rFonts w:ascii="Times New Roman" w:eastAsia="Times New Roman" w:hAnsi="Times New Roman" w:cs="Times New Roman"/>
          <w:spacing w:val="-1"/>
        </w:rPr>
        <w:t>F</w:t>
      </w:r>
      <w:r w:rsidRPr="00100B0C">
        <w:rPr>
          <w:rFonts w:ascii="Times New Roman" w:eastAsia="Times New Roman" w:hAnsi="Times New Roman" w:cs="Times New Roman"/>
        </w:rPr>
        <w:t>or</w:t>
      </w:r>
      <w:r w:rsidRPr="00100B0C">
        <w:rPr>
          <w:rFonts w:ascii="Times New Roman" w:eastAsia="Times New Roman" w:hAnsi="Times New Roman" w:cs="Times New Roman"/>
          <w:spacing w:val="-1"/>
        </w:rPr>
        <w:t xml:space="preserve"> e</w:t>
      </w:r>
      <w:r w:rsidRPr="00100B0C">
        <w:rPr>
          <w:rFonts w:ascii="Times New Roman" w:eastAsia="Times New Roman" w:hAnsi="Times New Roman" w:cs="Times New Roman"/>
          <w:spacing w:val="3"/>
        </w:rPr>
        <w:t>x</w:t>
      </w:r>
      <w:r w:rsidRPr="00100B0C">
        <w:rPr>
          <w:rFonts w:ascii="Times New Roman" w:eastAsia="Times New Roman" w:hAnsi="Times New Roman" w:cs="Times New Roman"/>
          <w:spacing w:val="-1"/>
        </w:rPr>
        <w:t>a</w:t>
      </w:r>
      <w:r w:rsidRPr="00100B0C">
        <w:rPr>
          <w:rFonts w:ascii="Times New Roman" w:eastAsia="Times New Roman" w:hAnsi="Times New Roman" w:cs="Times New Roman"/>
          <w:spacing w:val="1"/>
        </w:rPr>
        <w:t>m</w:t>
      </w:r>
      <w:r w:rsidRPr="00100B0C">
        <w:rPr>
          <w:rFonts w:ascii="Times New Roman" w:eastAsia="Times New Roman" w:hAnsi="Times New Roman" w:cs="Times New Roman"/>
        </w:rPr>
        <w:t>p</w:t>
      </w:r>
      <w:r w:rsidRPr="00100B0C">
        <w:rPr>
          <w:rFonts w:ascii="Times New Roman" w:eastAsia="Times New Roman" w:hAnsi="Times New Roman" w:cs="Times New Roman"/>
          <w:spacing w:val="1"/>
        </w:rPr>
        <w:t>l</w:t>
      </w:r>
      <w:r w:rsidRPr="00100B0C">
        <w:rPr>
          <w:rFonts w:ascii="Times New Roman" w:eastAsia="Times New Roman" w:hAnsi="Times New Roman" w:cs="Times New Roman"/>
        </w:rPr>
        <w:t>e</w:t>
      </w:r>
      <w:r w:rsidR="00197A0D">
        <w:rPr>
          <w:rFonts w:ascii="Times New Roman" w:eastAsia="Times New Roman" w:hAnsi="Times New Roman" w:cs="Times New Roman"/>
        </w:rPr>
        <w:t>,</w:t>
      </w:r>
      <w:r w:rsidRPr="00100B0C">
        <w:rPr>
          <w:rFonts w:ascii="Times New Roman" w:eastAsia="Times New Roman" w:hAnsi="Times New Roman" w:cs="Times New Roman"/>
          <w:spacing w:val="-9"/>
        </w:rPr>
        <w:t xml:space="preserve"> </w:t>
      </w:r>
      <w:r w:rsidRPr="00100B0C">
        <w:rPr>
          <w:rFonts w:ascii="Times New Roman" w:eastAsia="Times New Roman" w:hAnsi="Times New Roman" w:cs="Times New Roman"/>
        </w:rPr>
        <w:t>a</w:t>
      </w:r>
      <w:r w:rsidRPr="00100B0C">
        <w:rPr>
          <w:rFonts w:ascii="Times New Roman" w:eastAsia="Times New Roman" w:hAnsi="Times New Roman" w:cs="Times New Roman"/>
          <w:spacing w:val="-2"/>
        </w:rPr>
        <w:t xml:space="preserve"> </w:t>
      </w:r>
      <w:r w:rsidRPr="00100B0C">
        <w:rPr>
          <w:rFonts w:ascii="Times New Roman" w:eastAsia="Times New Roman" w:hAnsi="Times New Roman" w:cs="Times New Roman"/>
          <w:spacing w:val="1"/>
        </w:rPr>
        <w:t>t</w:t>
      </w:r>
      <w:r w:rsidRPr="00100B0C">
        <w:rPr>
          <w:rFonts w:ascii="Times New Roman" w:eastAsia="Times New Roman" w:hAnsi="Times New Roman" w:cs="Times New Roman"/>
          <w:spacing w:val="-1"/>
        </w:rPr>
        <w:t>ea</w:t>
      </w:r>
      <w:r w:rsidRPr="00100B0C">
        <w:rPr>
          <w:rFonts w:ascii="Times New Roman" w:eastAsia="Times New Roman" w:hAnsi="Times New Roman" w:cs="Times New Roman"/>
        </w:rPr>
        <w:t>m</w:t>
      </w:r>
      <w:r w:rsidRPr="00100B0C">
        <w:rPr>
          <w:rFonts w:ascii="Times New Roman" w:eastAsia="Times New Roman" w:hAnsi="Times New Roman" w:cs="Times New Roman"/>
          <w:spacing w:val="-2"/>
        </w:rPr>
        <w:t xml:space="preserve"> </w:t>
      </w:r>
      <w:r w:rsidRPr="00100B0C">
        <w:rPr>
          <w:rFonts w:ascii="Times New Roman" w:eastAsia="Times New Roman" w:hAnsi="Times New Roman" w:cs="Times New Roman"/>
          <w:spacing w:val="-1"/>
        </w:rPr>
        <w:t>c</w:t>
      </w:r>
      <w:r w:rsidRPr="00100B0C">
        <w:rPr>
          <w:rFonts w:ascii="Times New Roman" w:eastAsia="Times New Roman" w:hAnsi="Times New Roman" w:cs="Times New Roman"/>
        </w:rPr>
        <w:t>ou</w:t>
      </w:r>
      <w:r w:rsidRPr="00100B0C">
        <w:rPr>
          <w:rFonts w:ascii="Times New Roman" w:eastAsia="Times New Roman" w:hAnsi="Times New Roman" w:cs="Times New Roman"/>
          <w:spacing w:val="1"/>
        </w:rPr>
        <w:t>l</w:t>
      </w:r>
      <w:r w:rsidRPr="00100B0C">
        <w:rPr>
          <w:rFonts w:ascii="Times New Roman" w:eastAsia="Times New Roman" w:hAnsi="Times New Roman" w:cs="Times New Roman"/>
        </w:rPr>
        <w:t>d</w:t>
      </w:r>
      <w:r w:rsidRPr="00100B0C">
        <w:rPr>
          <w:rFonts w:ascii="Times New Roman" w:eastAsia="Times New Roman" w:hAnsi="Times New Roman" w:cs="Times New Roman"/>
          <w:spacing w:val="-5"/>
        </w:rPr>
        <w:t xml:space="preserve"> </w:t>
      </w:r>
      <w:r w:rsidRPr="00100B0C">
        <w:rPr>
          <w:rFonts w:ascii="Times New Roman" w:eastAsia="Times New Roman" w:hAnsi="Times New Roman" w:cs="Times New Roman"/>
        </w:rPr>
        <w:t>not</w:t>
      </w:r>
      <w:r w:rsidRPr="00100B0C">
        <w:rPr>
          <w:rFonts w:ascii="Times New Roman" w:eastAsia="Times New Roman" w:hAnsi="Times New Roman" w:cs="Times New Roman"/>
          <w:spacing w:val="-2"/>
        </w:rPr>
        <w:t xml:space="preserve"> </w:t>
      </w:r>
      <w:r w:rsidRPr="00100B0C">
        <w:rPr>
          <w:rFonts w:ascii="Times New Roman" w:eastAsia="Times New Roman" w:hAnsi="Times New Roman" w:cs="Times New Roman"/>
        </w:rPr>
        <w:t>pu</w:t>
      </w:r>
      <w:r w:rsidRPr="00100B0C">
        <w:rPr>
          <w:rFonts w:ascii="Times New Roman" w:eastAsia="Times New Roman" w:hAnsi="Times New Roman" w:cs="Times New Roman"/>
          <w:spacing w:val="-1"/>
        </w:rPr>
        <w:t>rc</w:t>
      </w:r>
      <w:r w:rsidRPr="00100B0C">
        <w:rPr>
          <w:rFonts w:ascii="Times New Roman" w:eastAsia="Times New Roman" w:hAnsi="Times New Roman" w:cs="Times New Roman"/>
        </w:rPr>
        <w:t>h</w:t>
      </w:r>
      <w:r w:rsidRPr="00100B0C">
        <w:rPr>
          <w:rFonts w:ascii="Times New Roman" w:eastAsia="Times New Roman" w:hAnsi="Times New Roman" w:cs="Times New Roman"/>
          <w:spacing w:val="-1"/>
        </w:rPr>
        <w:t>a</w:t>
      </w:r>
      <w:r w:rsidRPr="00100B0C">
        <w:rPr>
          <w:rFonts w:ascii="Times New Roman" w:eastAsia="Times New Roman" w:hAnsi="Times New Roman" w:cs="Times New Roman"/>
        </w:rPr>
        <w:t>se</w:t>
      </w:r>
      <w:r w:rsidRPr="00100B0C">
        <w:rPr>
          <w:rFonts w:ascii="Times New Roman" w:eastAsia="Times New Roman" w:hAnsi="Times New Roman" w:cs="Times New Roman"/>
          <w:spacing w:val="-7"/>
        </w:rPr>
        <w:t xml:space="preserve"> </w:t>
      </w:r>
      <w:r w:rsidRPr="00100B0C">
        <w:rPr>
          <w:rFonts w:ascii="Times New Roman" w:eastAsia="Times New Roman" w:hAnsi="Times New Roman" w:cs="Times New Roman"/>
        </w:rPr>
        <w:t>a</w:t>
      </w:r>
      <w:r w:rsidRPr="00100B0C">
        <w:rPr>
          <w:rFonts w:ascii="Times New Roman" w:eastAsia="Times New Roman" w:hAnsi="Times New Roman" w:cs="Times New Roman"/>
          <w:spacing w:val="-2"/>
        </w:rPr>
        <w:t xml:space="preserve"> </w:t>
      </w:r>
      <w:r w:rsidRPr="00100B0C">
        <w:rPr>
          <w:rFonts w:ascii="Times New Roman" w:eastAsia="Times New Roman" w:hAnsi="Times New Roman" w:cs="Times New Roman"/>
          <w:spacing w:val="-1"/>
        </w:rPr>
        <w:t>f</w:t>
      </w:r>
      <w:r w:rsidRPr="00100B0C">
        <w:rPr>
          <w:rFonts w:ascii="Times New Roman" w:eastAsia="Times New Roman" w:hAnsi="Times New Roman" w:cs="Times New Roman"/>
        </w:rPr>
        <w:t>u</w:t>
      </w:r>
      <w:r w:rsidRPr="00100B0C">
        <w:rPr>
          <w:rFonts w:ascii="Times New Roman" w:eastAsia="Times New Roman" w:hAnsi="Times New Roman" w:cs="Times New Roman"/>
          <w:spacing w:val="-1"/>
        </w:rPr>
        <w:t>e</w:t>
      </w:r>
      <w:r w:rsidRPr="00100B0C">
        <w:rPr>
          <w:rFonts w:ascii="Times New Roman" w:eastAsia="Times New Roman" w:hAnsi="Times New Roman" w:cs="Times New Roman"/>
        </w:rPr>
        <w:t>l</w:t>
      </w:r>
      <w:r w:rsidRPr="00100B0C">
        <w:rPr>
          <w:rFonts w:ascii="Times New Roman" w:eastAsia="Times New Roman" w:hAnsi="Times New Roman" w:cs="Times New Roman"/>
          <w:spacing w:val="-1"/>
        </w:rPr>
        <w:t xml:space="preserve"> ce</w:t>
      </w:r>
      <w:r w:rsidRPr="00100B0C">
        <w:rPr>
          <w:rFonts w:ascii="Times New Roman" w:eastAsia="Times New Roman" w:hAnsi="Times New Roman" w:cs="Times New Roman"/>
          <w:spacing w:val="1"/>
        </w:rPr>
        <w:t>l</w:t>
      </w:r>
      <w:r w:rsidRPr="00100B0C">
        <w:rPr>
          <w:rFonts w:ascii="Times New Roman" w:eastAsia="Times New Roman" w:hAnsi="Times New Roman" w:cs="Times New Roman"/>
        </w:rPr>
        <w:t xml:space="preserve">l </w:t>
      </w:r>
      <w:r w:rsidRPr="00100B0C">
        <w:rPr>
          <w:rFonts w:ascii="Times New Roman" w:eastAsia="Times New Roman" w:hAnsi="Times New Roman" w:cs="Times New Roman"/>
          <w:spacing w:val="-1"/>
        </w:rPr>
        <w:t>ca</w:t>
      </w:r>
      <w:r w:rsidRPr="00100B0C">
        <w:rPr>
          <w:rFonts w:ascii="Times New Roman" w:eastAsia="Times New Roman" w:hAnsi="Times New Roman" w:cs="Times New Roman"/>
        </w:rPr>
        <w:t>r</w:t>
      </w:r>
      <w:r w:rsidRPr="00100B0C">
        <w:rPr>
          <w:rFonts w:ascii="Times New Roman" w:eastAsia="Times New Roman" w:hAnsi="Times New Roman" w:cs="Times New Roman"/>
          <w:spacing w:val="-3"/>
        </w:rPr>
        <w:t xml:space="preserve"> </w:t>
      </w:r>
      <w:r w:rsidRPr="00100B0C">
        <w:rPr>
          <w:rFonts w:ascii="Times New Roman" w:eastAsia="Times New Roman" w:hAnsi="Times New Roman" w:cs="Times New Roman"/>
          <w:spacing w:val="-1"/>
        </w:rPr>
        <w:t>a</w:t>
      </w:r>
      <w:r w:rsidRPr="00100B0C">
        <w:rPr>
          <w:rFonts w:ascii="Times New Roman" w:eastAsia="Times New Roman" w:hAnsi="Times New Roman" w:cs="Times New Roman"/>
        </w:rPr>
        <w:t xml:space="preserve">nd </w:t>
      </w:r>
      <w:r w:rsidRPr="00100B0C">
        <w:rPr>
          <w:rFonts w:ascii="Times New Roman" w:eastAsia="Times New Roman" w:hAnsi="Times New Roman" w:cs="Times New Roman"/>
          <w:spacing w:val="-1"/>
        </w:rPr>
        <w:t>r</w:t>
      </w:r>
      <w:r w:rsidRPr="00100B0C">
        <w:rPr>
          <w:rFonts w:ascii="Times New Roman" w:eastAsia="Times New Roman" w:hAnsi="Times New Roman" w:cs="Times New Roman"/>
          <w:spacing w:val="2"/>
        </w:rPr>
        <w:t>a</w:t>
      </w:r>
      <w:r w:rsidRPr="00100B0C">
        <w:rPr>
          <w:rFonts w:ascii="Times New Roman" w:eastAsia="Times New Roman" w:hAnsi="Times New Roman" w:cs="Times New Roman"/>
          <w:spacing w:val="-1"/>
        </w:rPr>
        <w:t>c</w:t>
      </w:r>
      <w:r w:rsidRPr="00100B0C">
        <w:rPr>
          <w:rFonts w:ascii="Times New Roman" w:eastAsia="Times New Roman" w:hAnsi="Times New Roman" w:cs="Times New Roman"/>
        </w:rPr>
        <w:t>e</w:t>
      </w:r>
      <w:r w:rsidRPr="00100B0C">
        <w:rPr>
          <w:rFonts w:ascii="Times New Roman" w:eastAsia="Times New Roman" w:hAnsi="Times New Roman" w:cs="Times New Roman"/>
          <w:spacing w:val="-5"/>
        </w:rPr>
        <w:t xml:space="preserve"> </w:t>
      </w:r>
      <w:r w:rsidRPr="00100B0C">
        <w:rPr>
          <w:rFonts w:ascii="Times New Roman" w:eastAsia="Times New Roman" w:hAnsi="Times New Roman" w:cs="Times New Roman"/>
          <w:spacing w:val="1"/>
        </w:rPr>
        <w:t>t</w:t>
      </w:r>
      <w:r w:rsidRPr="00100B0C">
        <w:rPr>
          <w:rFonts w:ascii="Times New Roman" w:eastAsia="Times New Roman" w:hAnsi="Times New Roman" w:cs="Times New Roman"/>
        </w:rPr>
        <w:t>h</w:t>
      </w:r>
      <w:r w:rsidRPr="00100B0C">
        <w:rPr>
          <w:rFonts w:ascii="Times New Roman" w:eastAsia="Times New Roman" w:hAnsi="Times New Roman" w:cs="Times New Roman"/>
          <w:spacing w:val="1"/>
        </w:rPr>
        <w:t>i</w:t>
      </w:r>
      <w:r w:rsidRPr="00100B0C">
        <w:rPr>
          <w:rFonts w:ascii="Times New Roman" w:eastAsia="Times New Roman" w:hAnsi="Times New Roman" w:cs="Times New Roman"/>
        </w:rPr>
        <w:t>s</w:t>
      </w:r>
      <w:r w:rsidRPr="00100B0C">
        <w:rPr>
          <w:rFonts w:ascii="Times New Roman" w:eastAsia="Times New Roman" w:hAnsi="Times New Roman" w:cs="Times New Roman"/>
          <w:spacing w:val="-3"/>
        </w:rPr>
        <w:t xml:space="preserve"> </w:t>
      </w:r>
      <w:r w:rsidRPr="00100B0C">
        <w:rPr>
          <w:rFonts w:ascii="Times New Roman" w:eastAsia="Times New Roman" w:hAnsi="Times New Roman" w:cs="Times New Roman"/>
          <w:spacing w:val="-1"/>
        </w:rPr>
        <w:t>c</w:t>
      </w:r>
      <w:r w:rsidRPr="00100B0C">
        <w:rPr>
          <w:rFonts w:ascii="Times New Roman" w:eastAsia="Times New Roman" w:hAnsi="Times New Roman" w:cs="Times New Roman"/>
          <w:spacing w:val="2"/>
        </w:rPr>
        <w:t>a</w:t>
      </w:r>
      <w:r w:rsidRPr="00100B0C">
        <w:rPr>
          <w:rFonts w:ascii="Times New Roman" w:eastAsia="Times New Roman" w:hAnsi="Times New Roman" w:cs="Times New Roman"/>
        </w:rPr>
        <w:t>r</w:t>
      </w:r>
      <w:r w:rsidRPr="00100B0C">
        <w:rPr>
          <w:rFonts w:ascii="Times New Roman" w:eastAsia="Times New Roman" w:hAnsi="Times New Roman" w:cs="Times New Roman"/>
          <w:spacing w:val="-3"/>
        </w:rPr>
        <w:t xml:space="preserve"> </w:t>
      </w:r>
      <w:r w:rsidRPr="00100B0C">
        <w:rPr>
          <w:rFonts w:ascii="Times New Roman" w:eastAsia="Times New Roman" w:hAnsi="Times New Roman" w:cs="Times New Roman"/>
        </w:rPr>
        <w:t>w</w:t>
      </w:r>
      <w:r w:rsidRPr="00100B0C">
        <w:rPr>
          <w:rFonts w:ascii="Times New Roman" w:eastAsia="Times New Roman" w:hAnsi="Times New Roman" w:cs="Times New Roman"/>
          <w:spacing w:val="1"/>
        </w:rPr>
        <w:t>it</w:t>
      </w:r>
      <w:r w:rsidRPr="00100B0C">
        <w:rPr>
          <w:rFonts w:ascii="Times New Roman" w:eastAsia="Times New Roman" w:hAnsi="Times New Roman" w:cs="Times New Roman"/>
        </w:rPr>
        <w:t>hout</w:t>
      </w:r>
      <w:r w:rsidRPr="00100B0C">
        <w:rPr>
          <w:rFonts w:ascii="Times New Roman" w:eastAsia="Times New Roman" w:hAnsi="Times New Roman" w:cs="Times New Roman"/>
          <w:spacing w:val="-6"/>
        </w:rPr>
        <w:t xml:space="preserve"> </w:t>
      </w:r>
      <w:r w:rsidRPr="00100B0C">
        <w:rPr>
          <w:rFonts w:ascii="Times New Roman" w:eastAsia="Times New Roman" w:hAnsi="Times New Roman" w:cs="Times New Roman"/>
          <w:spacing w:val="-1"/>
        </w:rPr>
        <w:t>a</w:t>
      </w:r>
      <w:r w:rsidRPr="00100B0C">
        <w:rPr>
          <w:rFonts w:ascii="Times New Roman" w:eastAsia="Times New Roman" w:hAnsi="Times New Roman" w:cs="Times New Roman"/>
          <w:spacing w:val="3"/>
        </w:rPr>
        <w:t>n</w:t>
      </w:r>
      <w:r w:rsidRPr="00100B0C">
        <w:rPr>
          <w:rFonts w:ascii="Times New Roman" w:eastAsia="Times New Roman" w:hAnsi="Times New Roman" w:cs="Times New Roman"/>
        </w:rPr>
        <w:t>y</w:t>
      </w:r>
      <w:r w:rsidRPr="00100B0C">
        <w:rPr>
          <w:rFonts w:ascii="Times New Roman" w:eastAsia="Times New Roman" w:hAnsi="Times New Roman" w:cs="Times New Roman"/>
          <w:spacing w:val="-8"/>
        </w:rPr>
        <w:t xml:space="preserve"> </w:t>
      </w:r>
      <w:r w:rsidRPr="00100B0C">
        <w:rPr>
          <w:rFonts w:ascii="Times New Roman" w:eastAsia="Times New Roman" w:hAnsi="Times New Roman" w:cs="Times New Roman"/>
          <w:spacing w:val="1"/>
        </w:rPr>
        <w:t>m</w:t>
      </w:r>
      <w:r w:rsidRPr="00100B0C">
        <w:rPr>
          <w:rFonts w:ascii="Times New Roman" w:eastAsia="Times New Roman" w:hAnsi="Times New Roman" w:cs="Times New Roman"/>
        </w:rPr>
        <w:t>od</w:t>
      </w:r>
      <w:r w:rsidRPr="00100B0C">
        <w:rPr>
          <w:rFonts w:ascii="Times New Roman" w:eastAsia="Times New Roman" w:hAnsi="Times New Roman" w:cs="Times New Roman"/>
          <w:spacing w:val="1"/>
        </w:rPr>
        <w:t>i</w:t>
      </w:r>
      <w:r w:rsidRPr="00100B0C">
        <w:rPr>
          <w:rFonts w:ascii="Times New Roman" w:eastAsia="Times New Roman" w:hAnsi="Times New Roman" w:cs="Times New Roman"/>
          <w:spacing w:val="-1"/>
        </w:rPr>
        <w:t>f</w:t>
      </w:r>
      <w:r w:rsidRPr="00100B0C">
        <w:rPr>
          <w:rFonts w:ascii="Times New Roman" w:eastAsia="Times New Roman" w:hAnsi="Times New Roman" w:cs="Times New Roman"/>
          <w:spacing w:val="1"/>
        </w:rPr>
        <w:t>i</w:t>
      </w:r>
      <w:r w:rsidRPr="00100B0C">
        <w:rPr>
          <w:rFonts w:ascii="Times New Roman" w:eastAsia="Times New Roman" w:hAnsi="Times New Roman" w:cs="Times New Roman"/>
          <w:spacing w:val="2"/>
        </w:rPr>
        <w:t>c</w:t>
      </w:r>
      <w:r w:rsidRPr="00100B0C">
        <w:rPr>
          <w:rFonts w:ascii="Times New Roman" w:eastAsia="Times New Roman" w:hAnsi="Times New Roman" w:cs="Times New Roman"/>
          <w:spacing w:val="-1"/>
        </w:rPr>
        <w:t>a</w:t>
      </w:r>
      <w:r w:rsidRPr="00100B0C">
        <w:rPr>
          <w:rFonts w:ascii="Times New Roman" w:eastAsia="Times New Roman" w:hAnsi="Times New Roman" w:cs="Times New Roman"/>
          <w:spacing w:val="1"/>
        </w:rPr>
        <w:t>ti</w:t>
      </w:r>
      <w:r w:rsidRPr="00100B0C">
        <w:rPr>
          <w:rFonts w:ascii="Times New Roman" w:eastAsia="Times New Roman" w:hAnsi="Times New Roman" w:cs="Times New Roman"/>
        </w:rPr>
        <w:t>ons.  Any team that purchases a commercial fuel cell</w:t>
      </w:r>
      <w:r>
        <w:rPr>
          <w:rFonts w:ascii="Times New Roman" w:eastAsia="Times New Roman" w:hAnsi="Times New Roman" w:cs="Times New Roman"/>
        </w:rPr>
        <w:t xml:space="preserve"> or builds their own fuel cell</w:t>
      </w:r>
      <w:r w:rsidRPr="00100B0C">
        <w:rPr>
          <w:rFonts w:ascii="Times New Roman" w:eastAsia="Times New Roman" w:hAnsi="Times New Roman" w:cs="Times New Roman"/>
        </w:rPr>
        <w:t xml:space="preserve"> must synthesize the fuel that is used; example, if the team purchases a commercial methanol fuel cell, they must synthesize the methanol and provide ver</w:t>
      </w:r>
      <w:r>
        <w:rPr>
          <w:rFonts w:ascii="Times New Roman" w:eastAsia="Times New Roman" w:hAnsi="Times New Roman" w:cs="Times New Roman"/>
        </w:rPr>
        <w:t xml:space="preserve">ification of their procedure. </w:t>
      </w:r>
      <w:r w:rsidRPr="003B708D">
        <w:rPr>
          <w:rFonts w:ascii="Times New Roman" w:eastAsia="Times New Roman" w:hAnsi="Times New Roman" w:cs="Times New Roman"/>
        </w:rPr>
        <w:t xml:space="preserve">Hydrogen for fuel cells MUST be generated by a chemical reaction </w:t>
      </w:r>
      <w:r w:rsidR="009F088E">
        <w:rPr>
          <w:rFonts w:ascii="Times New Roman" w:eastAsia="Times New Roman" w:hAnsi="Times New Roman" w:cs="Times New Roman"/>
        </w:rPr>
        <w:t xml:space="preserve">on site or on the vehicle </w:t>
      </w:r>
      <w:r w:rsidRPr="003B708D">
        <w:rPr>
          <w:rFonts w:ascii="Times New Roman" w:eastAsia="Times New Roman" w:hAnsi="Times New Roman" w:cs="Times New Roman"/>
        </w:rPr>
        <w:t xml:space="preserve">and not from a commercial device or pre-loaded canister.  </w:t>
      </w:r>
      <w:r>
        <w:rPr>
          <w:rFonts w:ascii="Times New Roman" w:eastAsia="Times New Roman" w:hAnsi="Times New Roman" w:cs="Times New Roman"/>
        </w:rPr>
        <w:t>Appropriate process safety must be followed during fuel synthesis.</w:t>
      </w:r>
      <w:r w:rsidR="00FC7CE2">
        <w:rPr>
          <w:rFonts w:ascii="Times New Roman" w:eastAsia="Times New Roman" w:hAnsi="Times New Roman" w:cs="Times New Roman"/>
        </w:rPr>
        <w:t xml:space="preserve"> The synthesis procedure must be clearly defined in the EDP.</w:t>
      </w:r>
    </w:p>
    <w:p w14:paraId="30402961" w14:textId="21876DFC" w:rsidR="00097C9F" w:rsidRPr="00097C9F" w:rsidRDefault="00E4554D" w:rsidP="000D1D41">
      <w:pPr>
        <w:pStyle w:val="ListParagraph"/>
        <w:numPr>
          <w:ilvl w:val="2"/>
          <w:numId w:val="35"/>
        </w:numPr>
        <w:ind w:left="2160" w:hanging="720"/>
        <w:rPr>
          <w:rFonts w:ascii="Times New Roman" w:eastAsia="Times New Roman" w:hAnsi="Times New Roman" w:cs="Times New Roman"/>
          <w:bCs/>
        </w:rPr>
      </w:pPr>
      <w:r>
        <w:rPr>
          <w:rFonts w:ascii="Times New Roman" w:eastAsia="Times New Roman" w:hAnsi="Times New Roman" w:cs="Times New Roman"/>
          <w:bCs/>
        </w:rPr>
        <w:t xml:space="preserve">Fuel cells with an internal </w:t>
      </w:r>
      <w:r w:rsidR="00097C9F" w:rsidRPr="000D1D41">
        <w:rPr>
          <w:rFonts w:ascii="Times New Roman" w:eastAsia="Times New Roman" w:hAnsi="Times New Roman" w:cs="Times New Roman"/>
          <w:bCs/>
        </w:rPr>
        <w:t>voltage regulator</w:t>
      </w:r>
      <w:r>
        <w:rPr>
          <w:rFonts w:ascii="Times New Roman" w:eastAsia="Times New Roman" w:hAnsi="Times New Roman" w:cs="Times New Roman"/>
          <w:bCs/>
        </w:rPr>
        <w:t xml:space="preserve"> are not permitted</w:t>
      </w:r>
      <w:r w:rsidR="00097C9F" w:rsidRPr="00D87651">
        <w:rPr>
          <w:rFonts w:ascii="Times New Roman" w:eastAsia="Times New Roman" w:hAnsi="Times New Roman" w:cs="Times New Roman"/>
          <w:bCs/>
        </w:rPr>
        <w:t xml:space="preserve"> (see rule 12.</w:t>
      </w:r>
      <w:r w:rsidR="00097C9F" w:rsidRPr="00097C9F">
        <w:rPr>
          <w:rFonts w:ascii="Times New Roman" w:eastAsia="Times New Roman" w:hAnsi="Times New Roman" w:cs="Times New Roman"/>
          <w:bCs/>
        </w:rPr>
        <w:t>10)</w:t>
      </w:r>
    </w:p>
    <w:p w14:paraId="36505C21" w14:textId="5335DAB8" w:rsidR="00CD0C1C" w:rsidRPr="00CD0C1C" w:rsidRDefault="00CD0C1C" w:rsidP="000D1D41">
      <w:pPr>
        <w:pStyle w:val="ListParagraph"/>
        <w:numPr>
          <w:ilvl w:val="1"/>
          <w:numId w:val="35"/>
        </w:numPr>
        <w:spacing w:after="0" w:line="240" w:lineRule="auto"/>
        <w:ind w:left="1440" w:right="-20" w:hanging="720"/>
        <w:rPr>
          <w:rFonts w:ascii="Times New Roman" w:eastAsia="Times New Roman" w:hAnsi="Times New Roman" w:cs="Times New Roman"/>
          <w:b/>
          <w:bCs/>
        </w:rPr>
      </w:pPr>
      <w:r w:rsidRPr="0007031F">
        <w:rPr>
          <w:rFonts w:ascii="Times New Roman" w:eastAsia="Times New Roman" w:hAnsi="Times New Roman" w:cs="Times New Roman"/>
          <w:b/>
          <w:bCs/>
        </w:rPr>
        <w:t>C</w:t>
      </w:r>
      <w:r w:rsidRPr="0007031F">
        <w:rPr>
          <w:rFonts w:ascii="Times New Roman" w:eastAsia="Times New Roman" w:hAnsi="Times New Roman" w:cs="Times New Roman"/>
          <w:b/>
          <w:bCs/>
          <w:spacing w:val="3"/>
        </w:rPr>
        <w:t>o</w:t>
      </w:r>
      <w:r w:rsidRPr="0007031F">
        <w:rPr>
          <w:rFonts w:ascii="Times New Roman" w:eastAsia="Times New Roman" w:hAnsi="Times New Roman" w:cs="Times New Roman"/>
          <w:b/>
          <w:bCs/>
        </w:rPr>
        <w:t>m</w:t>
      </w:r>
      <w:r w:rsidRPr="0007031F">
        <w:rPr>
          <w:rFonts w:ascii="Times New Roman" w:eastAsia="Times New Roman" w:hAnsi="Times New Roman" w:cs="Times New Roman"/>
          <w:b/>
          <w:bCs/>
          <w:spacing w:val="-3"/>
        </w:rPr>
        <w:t>m</w:t>
      </w:r>
      <w:r w:rsidRPr="0007031F">
        <w:rPr>
          <w:rFonts w:ascii="Times New Roman" w:eastAsia="Times New Roman" w:hAnsi="Times New Roman" w:cs="Times New Roman"/>
          <w:b/>
          <w:bCs/>
          <w:spacing w:val="2"/>
        </w:rPr>
        <w:t>e</w:t>
      </w:r>
      <w:r w:rsidRPr="0007031F">
        <w:rPr>
          <w:rFonts w:ascii="Times New Roman" w:eastAsia="Times New Roman" w:hAnsi="Times New Roman" w:cs="Times New Roman"/>
          <w:b/>
          <w:bCs/>
          <w:spacing w:val="-1"/>
        </w:rPr>
        <w:t>rc</w:t>
      </w:r>
      <w:r w:rsidRPr="0007031F">
        <w:rPr>
          <w:rFonts w:ascii="Times New Roman" w:eastAsia="Times New Roman" w:hAnsi="Times New Roman" w:cs="Times New Roman"/>
          <w:b/>
          <w:bCs/>
          <w:spacing w:val="1"/>
        </w:rPr>
        <w:t>i</w:t>
      </w:r>
      <w:r w:rsidRPr="0007031F">
        <w:rPr>
          <w:rFonts w:ascii="Times New Roman" w:eastAsia="Times New Roman" w:hAnsi="Times New Roman" w:cs="Times New Roman"/>
          <w:b/>
          <w:bCs/>
        </w:rPr>
        <w:t>al</w:t>
      </w:r>
      <w:r w:rsidRPr="0007031F">
        <w:rPr>
          <w:rFonts w:ascii="Times New Roman" w:eastAsia="Times New Roman" w:hAnsi="Times New Roman" w:cs="Times New Roman"/>
          <w:b/>
          <w:bCs/>
          <w:spacing w:val="-12"/>
        </w:rPr>
        <w:t xml:space="preserve"> </w:t>
      </w:r>
      <w:r w:rsidRPr="0007031F">
        <w:rPr>
          <w:rFonts w:ascii="Times New Roman" w:eastAsia="Times New Roman" w:hAnsi="Times New Roman" w:cs="Times New Roman"/>
          <w:b/>
          <w:bCs/>
          <w:spacing w:val="1"/>
        </w:rPr>
        <w:t>b</w:t>
      </w:r>
      <w:r w:rsidRPr="0007031F">
        <w:rPr>
          <w:rFonts w:ascii="Times New Roman" w:eastAsia="Times New Roman" w:hAnsi="Times New Roman" w:cs="Times New Roman"/>
          <w:b/>
          <w:bCs/>
        </w:rPr>
        <w:t>a</w:t>
      </w:r>
      <w:r w:rsidRPr="0007031F">
        <w:rPr>
          <w:rFonts w:ascii="Times New Roman" w:eastAsia="Times New Roman" w:hAnsi="Times New Roman" w:cs="Times New Roman"/>
          <w:b/>
          <w:bCs/>
          <w:spacing w:val="-1"/>
        </w:rPr>
        <w:t>tt</w:t>
      </w:r>
      <w:r w:rsidRPr="0007031F">
        <w:rPr>
          <w:rFonts w:ascii="Times New Roman" w:eastAsia="Times New Roman" w:hAnsi="Times New Roman" w:cs="Times New Roman"/>
          <w:b/>
          <w:bCs/>
          <w:spacing w:val="2"/>
        </w:rPr>
        <w:t>e</w:t>
      </w:r>
      <w:r w:rsidRPr="0007031F">
        <w:rPr>
          <w:rFonts w:ascii="Times New Roman" w:eastAsia="Times New Roman" w:hAnsi="Times New Roman" w:cs="Times New Roman"/>
          <w:b/>
          <w:bCs/>
          <w:spacing w:val="-1"/>
        </w:rPr>
        <w:t>r</w:t>
      </w:r>
      <w:r w:rsidRPr="0007031F">
        <w:rPr>
          <w:rFonts w:ascii="Times New Roman" w:eastAsia="Times New Roman" w:hAnsi="Times New Roman" w:cs="Times New Roman"/>
          <w:b/>
          <w:bCs/>
          <w:spacing w:val="1"/>
        </w:rPr>
        <w:t>i</w:t>
      </w:r>
      <w:r w:rsidRPr="0007031F">
        <w:rPr>
          <w:rFonts w:ascii="Times New Roman" w:eastAsia="Times New Roman" w:hAnsi="Times New Roman" w:cs="Times New Roman"/>
          <w:b/>
          <w:bCs/>
          <w:spacing w:val="-1"/>
        </w:rPr>
        <w:t>e</w:t>
      </w:r>
      <w:r w:rsidRPr="0007031F">
        <w:rPr>
          <w:rFonts w:ascii="Times New Roman" w:eastAsia="Times New Roman" w:hAnsi="Times New Roman" w:cs="Times New Roman"/>
          <w:b/>
          <w:bCs/>
        </w:rPr>
        <w:t>s:</w:t>
      </w:r>
      <w:r w:rsidRPr="0007031F">
        <w:rPr>
          <w:rFonts w:ascii="Times New Roman" w:eastAsia="Times New Roman" w:hAnsi="Times New Roman" w:cs="Times New Roman"/>
          <w:b/>
          <w:bCs/>
          <w:spacing w:val="-10"/>
        </w:rPr>
        <w:t xml:space="preserve"> </w:t>
      </w:r>
      <w:r w:rsidRPr="0007031F">
        <w:rPr>
          <w:rFonts w:ascii="Times New Roman" w:eastAsia="Times New Roman" w:hAnsi="Times New Roman" w:cs="Times New Roman"/>
        </w:rPr>
        <w:t>No</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mm</w:t>
      </w:r>
      <w:r w:rsidRPr="0007031F">
        <w:rPr>
          <w:rFonts w:ascii="Times New Roman" w:eastAsia="Times New Roman" w:hAnsi="Times New Roman" w:cs="Times New Roman"/>
          <w:spacing w:val="2"/>
        </w:rPr>
        <w:t>e</w:t>
      </w:r>
      <w:r w:rsidRPr="0007031F">
        <w:rPr>
          <w:rFonts w:ascii="Times New Roman" w:eastAsia="Times New Roman" w:hAnsi="Times New Roman" w:cs="Times New Roman"/>
          <w:spacing w:val="-1"/>
        </w:rPr>
        <w:t>rc</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l</w:t>
      </w:r>
      <w:r w:rsidRPr="0007031F">
        <w:rPr>
          <w:rFonts w:ascii="Times New Roman" w:eastAsia="Times New Roman" w:hAnsi="Times New Roman" w:cs="Times New Roman"/>
          <w:spacing w:val="-10"/>
        </w:rPr>
        <w:t xml:space="preserve"> </w:t>
      </w:r>
      <w:r w:rsidRPr="0007031F">
        <w:rPr>
          <w:rFonts w:ascii="Times New Roman" w:eastAsia="Times New Roman" w:hAnsi="Times New Roman" w:cs="Times New Roman"/>
        </w:rPr>
        <w:t>b</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tt</w:t>
      </w:r>
      <w:r w:rsidRPr="0007031F">
        <w:rPr>
          <w:rFonts w:ascii="Times New Roman" w:eastAsia="Times New Roman" w:hAnsi="Times New Roman" w:cs="Times New Roman"/>
          <w:spacing w:val="2"/>
        </w:rPr>
        <w:t>er</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w:t>
      </w:r>
      <w:r w:rsidRPr="0007031F">
        <w:rPr>
          <w:rFonts w:ascii="Times New Roman" w:eastAsia="Times New Roman" w:hAnsi="Times New Roman" w:cs="Times New Roman"/>
          <w:spacing w:val="-8"/>
        </w:rPr>
        <w:t xml:space="preserve"> of any kind </w:t>
      </w:r>
      <w:r w:rsidRPr="0007031F">
        <w:rPr>
          <w:rFonts w:ascii="Times New Roman" w:eastAsia="Times New Roman" w:hAnsi="Times New Roman" w:cs="Times New Roman"/>
          <w:spacing w:val="-1"/>
        </w:rPr>
        <w:t>(f</w:t>
      </w:r>
      <w:r w:rsidRPr="0007031F">
        <w:rPr>
          <w:rFonts w:ascii="Times New Roman" w:eastAsia="Times New Roman" w:hAnsi="Times New Roman" w:cs="Times New Roman"/>
        </w:rPr>
        <w:t>or</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3"/>
        </w:rPr>
        <w:t>x</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l</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rPr>
        <w:t>AA</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3"/>
        </w:rPr>
        <w:t>b</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tt</w:t>
      </w:r>
      <w:r w:rsidRPr="0007031F">
        <w:rPr>
          <w:rFonts w:ascii="Times New Roman" w:eastAsia="Times New Roman" w:hAnsi="Times New Roman" w:cs="Times New Roman"/>
          <w:spacing w:val="-1"/>
        </w:rPr>
        <w:t>er</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 xml:space="preserve">s) </w:t>
      </w:r>
      <w:r w:rsidRPr="0007031F">
        <w:rPr>
          <w:rFonts w:ascii="Times New Roman" w:eastAsia="Times New Roman" w:hAnsi="Times New Roman" w:cs="Times New Roman"/>
          <w:spacing w:val="-1"/>
        </w:rPr>
        <w:t>ar</w:t>
      </w:r>
      <w:r w:rsidRPr="0007031F">
        <w:rPr>
          <w:rFonts w:ascii="Times New Roman" w:eastAsia="Times New Roman" w:hAnsi="Times New Roman" w:cs="Times New Roman"/>
        </w:rPr>
        <w:t>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ll</w:t>
      </w:r>
      <w:r w:rsidRPr="0007031F">
        <w:rPr>
          <w:rFonts w:ascii="Times New Roman" w:eastAsia="Times New Roman" w:hAnsi="Times New Roman" w:cs="Times New Roman"/>
        </w:rPr>
        <w:t>o</w:t>
      </w:r>
      <w:r w:rsidRPr="0007031F">
        <w:rPr>
          <w:rFonts w:ascii="Times New Roman" w:eastAsia="Times New Roman" w:hAnsi="Times New Roman" w:cs="Times New Roman"/>
          <w:spacing w:val="2"/>
        </w:rPr>
        <w:t>w</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s</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po</w:t>
      </w:r>
      <w:r w:rsidRPr="0007031F">
        <w:rPr>
          <w:rFonts w:ascii="Times New Roman" w:eastAsia="Times New Roman" w:hAnsi="Times New Roman" w:cs="Times New Roman"/>
          <w:spacing w:val="2"/>
        </w:rPr>
        <w:t>w</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r</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sou</w:t>
      </w:r>
      <w:r w:rsidRPr="0007031F">
        <w:rPr>
          <w:rFonts w:ascii="Times New Roman" w:eastAsia="Times New Roman" w:hAnsi="Times New Roman" w:cs="Times New Roman"/>
          <w:spacing w:val="-1"/>
        </w:rPr>
        <w:t>rce</w:t>
      </w:r>
      <w:r w:rsidR="00097C9F">
        <w:rPr>
          <w:rFonts w:ascii="Times New Roman" w:eastAsia="Times New Roman" w:hAnsi="Times New Roman" w:cs="Times New Roman"/>
          <w:spacing w:val="-1"/>
        </w:rPr>
        <w:t xml:space="preserve"> used to move the car</w:t>
      </w:r>
      <w:r w:rsidRPr="0007031F">
        <w:rPr>
          <w:rFonts w:ascii="Times New Roman" w:eastAsia="Times New Roman" w:hAnsi="Times New Roman" w:cs="Times New Roman"/>
        </w:rPr>
        <w:t>.</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mm</w:t>
      </w:r>
      <w:r w:rsidRPr="0007031F">
        <w:rPr>
          <w:rFonts w:ascii="Times New Roman" w:eastAsia="Times New Roman" w:hAnsi="Times New Roman" w:cs="Times New Roman"/>
          <w:spacing w:val="-1"/>
        </w:rPr>
        <w:t>erc</w:t>
      </w:r>
      <w:r w:rsidRPr="0007031F">
        <w:rPr>
          <w:rFonts w:ascii="Times New Roman" w:eastAsia="Times New Roman" w:hAnsi="Times New Roman" w:cs="Times New Roman"/>
          <w:spacing w:val="3"/>
        </w:rPr>
        <w:t>i</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l</w:t>
      </w:r>
      <w:r w:rsidRPr="0007031F">
        <w:rPr>
          <w:rFonts w:ascii="Times New Roman" w:eastAsia="Times New Roman" w:hAnsi="Times New Roman" w:cs="Times New Roman"/>
          <w:spacing w:val="-11"/>
        </w:rPr>
        <w:t xml:space="preserve"> </w:t>
      </w:r>
      <w:r w:rsidRPr="0007031F">
        <w:rPr>
          <w:rFonts w:ascii="Times New Roman" w:eastAsia="Times New Roman" w:hAnsi="Times New Roman" w:cs="Times New Roman"/>
        </w:rPr>
        <w:t>b</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tt</w:t>
      </w:r>
      <w:r w:rsidRPr="0007031F">
        <w:rPr>
          <w:rFonts w:ascii="Times New Roman" w:eastAsia="Times New Roman" w:hAnsi="Times New Roman" w:cs="Times New Roman"/>
          <w:spacing w:val="-1"/>
        </w:rPr>
        <w:t>er</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2"/>
        </w:rPr>
        <w:t>r</w:t>
      </w:r>
      <w:r w:rsidRPr="0007031F">
        <w:rPr>
          <w:rFonts w:ascii="Times New Roman" w:eastAsia="Times New Roman" w:hAnsi="Times New Roman" w:cs="Times New Roman"/>
        </w:rPr>
        <w:t>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ll</w:t>
      </w:r>
      <w:r w:rsidRPr="0007031F">
        <w:rPr>
          <w:rFonts w:ascii="Times New Roman" w:eastAsia="Times New Roman" w:hAnsi="Times New Roman" w:cs="Times New Roman"/>
        </w:rPr>
        <w:t>ow</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1"/>
        </w:rPr>
        <w:t>f</w:t>
      </w:r>
      <w:r w:rsidRPr="0007031F">
        <w:rPr>
          <w:rFonts w:ascii="Times New Roman" w:eastAsia="Times New Roman" w:hAnsi="Times New Roman" w:cs="Times New Roman"/>
        </w:rPr>
        <w:t>or</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sp</w:t>
      </w:r>
      <w:r w:rsidRPr="0007031F">
        <w:rPr>
          <w:rFonts w:ascii="Times New Roman" w:eastAsia="Times New Roman" w:hAnsi="Times New Roman" w:cs="Times New Roman"/>
          <w:spacing w:val="2"/>
        </w:rPr>
        <w:t>ec</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li</w:t>
      </w:r>
      <w:r w:rsidRPr="0007031F">
        <w:rPr>
          <w:rFonts w:ascii="Times New Roman" w:eastAsia="Times New Roman" w:hAnsi="Times New Roman" w:cs="Times New Roman"/>
          <w:spacing w:val="2"/>
        </w:rPr>
        <w:t>z</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 xml:space="preserve">d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u</w:t>
      </w:r>
      <w:r w:rsidRPr="0007031F">
        <w:rPr>
          <w:rFonts w:ascii="Times New Roman" w:eastAsia="Times New Roman" w:hAnsi="Times New Roman" w:cs="Times New Roman"/>
          <w:spacing w:val="1"/>
        </w:rPr>
        <w:t>m</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ti</w:t>
      </w:r>
      <w:r w:rsidRPr="0007031F">
        <w:rPr>
          <w:rFonts w:ascii="Times New Roman" w:eastAsia="Times New Roman" w:hAnsi="Times New Roman" w:cs="Times New Roman"/>
        </w:rPr>
        <w:t>on</w:t>
      </w:r>
      <w:r w:rsidRPr="0007031F">
        <w:rPr>
          <w:rFonts w:ascii="Times New Roman" w:eastAsia="Times New Roman" w:hAnsi="Times New Roman" w:cs="Times New Roman"/>
          <w:spacing w:val="-15"/>
        </w:rPr>
        <w:t xml:space="preserve"> </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w:t>
      </w:r>
      <w:r w:rsidRPr="0007031F">
        <w:rPr>
          <w:rFonts w:ascii="Times New Roman" w:eastAsia="Times New Roman" w:hAnsi="Times New Roman" w:cs="Times New Roman"/>
          <w:spacing w:val="-2"/>
        </w:rPr>
        <w:t>g</w:t>
      </w:r>
      <w:r w:rsidRPr="0007031F">
        <w:rPr>
          <w:rFonts w:ascii="Times New Roman" w:eastAsia="Times New Roman" w:hAnsi="Times New Roman" w:cs="Times New Roman"/>
        </w:rPr>
        <w:t>.</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3"/>
        </w:rPr>
        <w:t>d</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2"/>
        </w:rPr>
        <w:t>e</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s,</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nso</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s</w:t>
      </w:r>
      <w:r w:rsidR="00FC7CE2">
        <w:rPr>
          <w:rFonts w:ascii="Times New Roman" w:eastAsia="Times New Roman" w:hAnsi="Times New Roman" w:cs="Times New Roman"/>
        </w:rPr>
        <w:t>, valves</w:t>
      </w:r>
      <w:r w:rsidR="00097C9F">
        <w:rPr>
          <w:rFonts w:ascii="Times New Roman" w:eastAsia="Times New Roman" w:hAnsi="Times New Roman" w:cs="Times New Roman"/>
        </w:rPr>
        <w:t>, mixing, pumps</w:t>
      </w:r>
      <w:r w:rsidRPr="0007031F">
        <w:rPr>
          <w:rFonts w:ascii="Times New Roman" w:eastAsia="Times New Roman" w:hAnsi="Times New Roman" w:cs="Times New Roman"/>
        </w:rPr>
        <w:t xml:space="preserve">). </w:t>
      </w:r>
    </w:p>
    <w:p w14:paraId="65B3BD0A" w14:textId="3E2174FA" w:rsidR="00100B0C" w:rsidRPr="0007031F" w:rsidRDefault="00100B0C" w:rsidP="003B708D">
      <w:pPr>
        <w:pStyle w:val="ListParagraph"/>
        <w:spacing w:after="0" w:line="240" w:lineRule="auto"/>
        <w:ind w:left="1242" w:right="-20"/>
        <w:rPr>
          <w:rFonts w:ascii="Times New Roman" w:eastAsia="Times New Roman" w:hAnsi="Times New Roman" w:cs="Times New Roman"/>
          <w:b/>
          <w:bCs/>
          <w:i/>
        </w:rPr>
      </w:pPr>
    </w:p>
    <w:p w14:paraId="508ACE8D" w14:textId="00B619AB" w:rsidR="00C913E9" w:rsidRPr="0007031F" w:rsidRDefault="00DB2D21" w:rsidP="00C913E9">
      <w:pPr>
        <w:pStyle w:val="ListParagraph"/>
        <w:spacing w:after="0" w:line="240" w:lineRule="auto"/>
        <w:ind w:right="-20"/>
        <w:rPr>
          <w:rFonts w:ascii="Times New Roman" w:eastAsia="Times New Roman" w:hAnsi="Times New Roman" w:cs="Times New Roman"/>
          <w:b/>
          <w:bCs/>
          <w:i/>
        </w:rPr>
      </w:pPr>
      <w:r w:rsidRPr="0007031F">
        <w:rPr>
          <w:rFonts w:ascii="Times New Roman" w:eastAsia="Times New Roman" w:hAnsi="Times New Roman" w:cs="Times New Roman"/>
          <w:i/>
          <w:spacing w:val="50"/>
        </w:rPr>
        <w:t xml:space="preserve"> </w:t>
      </w:r>
    </w:p>
    <w:p w14:paraId="57906D30" w14:textId="2038F9F3" w:rsidR="00C913E9" w:rsidRPr="0007031F" w:rsidRDefault="00DB2D21" w:rsidP="00A80DE1">
      <w:pPr>
        <w:pStyle w:val="ListParagraph"/>
        <w:numPr>
          <w:ilvl w:val="0"/>
          <w:numId w:val="35"/>
        </w:numPr>
        <w:spacing w:after="0" w:line="240" w:lineRule="auto"/>
        <w:ind w:right="-20"/>
        <w:rPr>
          <w:rFonts w:ascii="Times New Roman" w:eastAsia="Times New Roman" w:hAnsi="Times New Roman" w:cs="Times New Roman"/>
          <w:b/>
          <w:bCs/>
          <w:i/>
        </w:rPr>
      </w:pPr>
      <w:r w:rsidRPr="0007031F">
        <w:rPr>
          <w:rFonts w:ascii="Times New Roman" w:eastAsia="Times New Roman" w:hAnsi="Times New Roman" w:cs="Times New Roman"/>
          <w:b/>
          <w:bCs/>
          <w:spacing w:val="1"/>
        </w:rPr>
        <w:t>Si</w:t>
      </w:r>
      <w:r w:rsidRPr="0007031F">
        <w:rPr>
          <w:rFonts w:ascii="Times New Roman" w:eastAsia="Times New Roman" w:hAnsi="Times New Roman" w:cs="Times New Roman"/>
          <w:b/>
          <w:bCs/>
          <w:spacing w:val="-1"/>
        </w:rPr>
        <w:t>z</w:t>
      </w:r>
      <w:r w:rsidRPr="0007031F">
        <w:rPr>
          <w:rFonts w:ascii="Times New Roman" w:eastAsia="Times New Roman" w:hAnsi="Times New Roman" w:cs="Times New Roman"/>
          <w:b/>
          <w:bCs/>
        </w:rPr>
        <w:t>e</w:t>
      </w:r>
      <w:r w:rsidRPr="0007031F">
        <w:rPr>
          <w:rFonts w:ascii="Times New Roman" w:eastAsia="Times New Roman" w:hAnsi="Times New Roman" w:cs="Times New Roman"/>
          <w:b/>
          <w:bCs/>
          <w:spacing w:val="-5"/>
        </w:rPr>
        <w:t xml:space="preserve"> </w:t>
      </w:r>
      <w:r w:rsidRPr="0007031F">
        <w:rPr>
          <w:rFonts w:ascii="Times New Roman" w:eastAsia="Times New Roman" w:hAnsi="Times New Roman" w:cs="Times New Roman"/>
          <w:b/>
          <w:bCs/>
        </w:rPr>
        <w:t>of Ca</w:t>
      </w:r>
      <w:r w:rsidRPr="0007031F">
        <w:rPr>
          <w:rFonts w:ascii="Times New Roman" w:eastAsia="Times New Roman" w:hAnsi="Times New Roman" w:cs="Times New Roman"/>
          <w:b/>
          <w:bCs/>
          <w:spacing w:val="-1"/>
        </w:rPr>
        <w:t>r</w:t>
      </w:r>
    </w:p>
    <w:p w14:paraId="52C0F1F1" w14:textId="77777777" w:rsidR="00D96A6E" w:rsidRPr="0007031F" w:rsidRDefault="00DB2D21" w:rsidP="00545AE8">
      <w:pPr>
        <w:pStyle w:val="ListParagraph"/>
        <w:numPr>
          <w:ilvl w:val="1"/>
          <w:numId w:val="35"/>
        </w:numPr>
        <w:spacing w:after="0" w:line="240" w:lineRule="auto"/>
        <w:ind w:left="1440" w:right="-20" w:hanging="720"/>
        <w:rPr>
          <w:rFonts w:ascii="Times New Roman" w:eastAsia="Times New Roman" w:hAnsi="Times New Roman" w:cs="Times New Roman"/>
          <w:b/>
          <w:bCs/>
          <w:i/>
        </w:rPr>
      </w:pPr>
      <w:r w:rsidRPr="0007031F">
        <w:rPr>
          <w:rFonts w:ascii="Times New Roman" w:eastAsia="Times New Roman" w:hAnsi="Times New Roman" w:cs="Times New Roman"/>
        </w:rPr>
        <w:t>A</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l</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pon</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s</w:t>
      </w:r>
      <w:r w:rsidRPr="0007031F">
        <w:rPr>
          <w:rFonts w:ascii="Times New Roman" w:eastAsia="Times New Roman" w:hAnsi="Times New Roman" w:cs="Times New Roman"/>
          <w:spacing w:val="-12"/>
        </w:rPr>
        <w:t xml:space="preserve"> </w:t>
      </w:r>
      <w:r w:rsidRPr="0007031F">
        <w:rPr>
          <w:rFonts w:ascii="Times New Roman" w:eastAsia="Times New Roman" w:hAnsi="Times New Roman" w:cs="Times New Roman"/>
        </w:rPr>
        <w:t>of</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2"/>
        </w:rPr>
        <w:t>a</w:t>
      </w:r>
      <w:r w:rsidRPr="0007031F">
        <w:rPr>
          <w:rFonts w:ascii="Times New Roman" w:eastAsia="Times New Roman" w:hAnsi="Times New Roman" w:cs="Times New Roman"/>
        </w:rPr>
        <w:t>r</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ust</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f</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t</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a</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box</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rPr>
        <w:t>of</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im</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ns</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ons</w:t>
      </w:r>
      <w:r w:rsidRPr="0007031F">
        <w:rPr>
          <w:rFonts w:ascii="Times New Roman" w:eastAsia="Times New Roman" w:hAnsi="Times New Roman" w:cs="Times New Roman"/>
          <w:spacing w:val="-11"/>
        </w:rPr>
        <w:t xml:space="preserve"> </w:t>
      </w:r>
      <w:r w:rsidRPr="0007031F">
        <w:rPr>
          <w:rFonts w:ascii="Times New Roman" w:eastAsia="Times New Roman" w:hAnsi="Times New Roman" w:cs="Times New Roman"/>
        </w:rPr>
        <w:t>no</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l</w:t>
      </w:r>
      <w:r w:rsidRPr="0007031F">
        <w:rPr>
          <w:rFonts w:ascii="Times New Roman" w:eastAsia="Times New Roman" w:hAnsi="Times New Roman" w:cs="Times New Roman"/>
          <w:spacing w:val="-1"/>
        </w:rPr>
        <w:t>ar</w:t>
      </w:r>
      <w:r w:rsidRPr="0007031F">
        <w:rPr>
          <w:rFonts w:ascii="Times New Roman" w:eastAsia="Times New Roman" w:hAnsi="Times New Roman" w:cs="Times New Roman"/>
        </w:rPr>
        <w:t>g</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r</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3"/>
        </w:rPr>
        <w:t>t</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40</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m</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x</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30</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m</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x 20</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The</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2"/>
        </w:rPr>
        <w:t>a</w:t>
      </w:r>
      <w:r w:rsidRPr="0007031F">
        <w:rPr>
          <w:rFonts w:ascii="Times New Roman" w:eastAsia="Times New Roman" w:hAnsi="Times New Roman" w:cs="Times New Roman"/>
        </w:rPr>
        <w:t>r</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m</w:t>
      </w:r>
      <w:r w:rsidRPr="0007031F">
        <w:rPr>
          <w:rFonts w:ascii="Times New Roman" w:eastAsia="Times New Roman" w:hAnsi="Times New Roman" w:cs="Times New Roman"/>
          <w:spacing w:val="4"/>
        </w:rPr>
        <w:t>a</w:t>
      </w:r>
      <w:r w:rsidRPr="0007031F">
        <w:rPr>
          <w:rFonts w:ascii="Times New Roman" w:eastAsia="Times New Roman" w:hAnsi="Times New Roman" w:cs="Times New Roman"/>
        </w:rPr>
        <w:t>y</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rPr>
        <w:t>be</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d</w:t>
      </w:r>
      <w:r w:rsidRPr="0007031F">
        <w:rPr>
          <w:rFonts w:ascii="Times New Roman" w:eastAsia="Times New Roman" w:hAnsi="Times New Roman" w:cs="Times New Roman"/>
          <w:spacing w:val="3"/>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ss</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b</w:t>
      </w:r>
      <w:r w:rsidRPr="0007031F">
        <w:rPr>
          <w:rFonts w:ascii="Times New Roman" w:eastAsia="Times New Roman" w:hAnsi="Times New Roman" w:cs="Times New Roman"/>
          <w:spacing w:val="1"/>
        </w:rPr>
        <w:t>l</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13"/>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m</w:t>
      </w:r>
      <w:r w:rsidRPr="0007031F">
        <w:rPr>
          <w:rFonts w:ascii="Times New Roman" w:eastAsia="Times New Roman" w:hAnsi="Times New Roman" w:cs="Times New Roman"/>
          <w:spacing w:val="-1"/>
        </w:rPr>
        <w:t>ee</w:t>
      </w:r>
      <w:r w:rsidRPr="0007031F">
        <w:rPr>
          <w:rFonts w:ascii="Times New Roman" w:eastAsia="Times New Roman" w:hAnsi="Times New Roman" w:cs="Times New Roman"/>
        </w:rPr>
        <w:t>t</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re</w:t>
      </w:r>
      <w:r w:rsidRPr="0007031F">
        <w:rPr>
          <w:rFonts w:ascii="Times New Roman" w:eastAsia="Times New Roman" w:hAnsi="Times New Roman" w:cs="Times New Roman"/>
        </w:rPr>
        <w:t>qu</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re</w:t>
      </w:r>
      <w:r w:rsidRPr="0007031F">
        <w:rPr>
          <w:rFonts w:ascii="Times New Roman" w:eastAsia="Times New Roman" w:hAnsi="Times New Roman" w:cs="Times New Roman"/>
          <w:spacing w:val="1"/>
        </w:rPr>
        <w:t>m</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w:t>
      </w:r>
      <w:r w:rsidRPr="0007031F">
        <w:rPr>
          <w:rFonts w:ascii="Times New Roman" w:eastAsia="Times New Roman" w:hAnsi="Times New Roman" w:cs="Times New Roman"/>
          <w:spacing w:val="-9"/>
        </w:rPr>
        <w:t xml:space="preserve"> </w:t>
      </w:r>
    </w:p>
    <w:p w14:paraId="73E20EF1" w14:textId="77777777" w:rsidR="00D96A6E" w:rsidRPr="00BC14BB" w:rsidRDefault="00DB2D21" w:rsidP="009E43DB">
      <w:pPr>
        <w:pStyle w:val="ListParagraph"/>
        <w:numPr>
          <w:ilvl w:val="1"/>
          <w:numId w:val="35"/>
        </w:numPr>
        <w:spacing w:after="0" w:line="240" w:lineRule="auto"/>
        <w:ind w:left="1440" w:right="-20" w:hanging="720"/>
        <w:rPr>
          <w:rFonts w:ascii="Times New Roman" w:eastAsia="Times New Roman" w:hAnsi="Times New Roman" w:cs="Times New Roman"/>
          <w:b/>
          <w:bCs/>
          <w:i/>
        </w:rPr>
      </w:pPr>
      <w:r w:rsidRPr="0007031F">
        <w:rPr>
          <w:rFonts w:ascii="Times New Roman" w:eastAsia="Times New Roman" w:hAnsi="Times New Roman" w:cs="Times New Roman"/>
          <w:spacing w:val="-3"/>
        </w:rPr>
        <w:t>I</w:t>
      </w:r>
      <w:r w:rsidRPr="0007031F">
        <w:rPr>
          <w:rFonts w:ascii="Times New Roman" w:eastAsia="Times New Roman" w:hAnsi="Times New Roman" w:cs="Times New Roman"/>
        </w:rPr>
        <w:t>f</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3"/>
        </w:rPr>
        <w:t>h</w:t>
      </w:r>
      <w:r w:rsidRPr="0007031F">
        <w:rPr>
          <w:rFonts w:ascii="Times New Roman" w:eastAsia="Times New Roman" w:hAnsi="Times New Roman" w:cs="Times New Roman"/>
        </w:rPr>
        <w:t>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j</w:t>
      </w:r>
      <w:r w:rsidRPr="0007031F">
        <w:rPr>
          <w:rFonts w:ascii="Times New Roman" w:eastAsia="Times New Roman" w:hAnsi="Times New Roman" w:cs="Times New Roman"/>
        </w:rPr>
        <w:t>udg</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ar</w:t>
      </w:r>
      <w:r w:rsidRPr="0007031F">
        <w:rPr>
          <w:rFonts w:ascii="Times New Roman" w:eastAsia="Times New Roman" w:hAnsi="Times New Roman" w:cs="Times New Roman"/>
        </w:rPr>
        <w:t>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un</w:t>
      </w:r>
      <w:r w:rsidRPr="0007031F">
        <w:rPr>
          <w:rFonts w:ascii="Times New Roman" w:eastAsia="Times New Roman" w:hAnsi="Times New Roman" w:cs="Times New Roman"/>
          <w:spacing w:val="2"/>
        </w:rPr>
        <w:t>c</w:t>
      </w:r>
      <w:r w:rsidRPr="0007031F">
        <w:rPr>
          <w:rFonts w:ascii="Times New Roman" w:eastAsia="Times New Roman" w:hAnsi="Times New Roman" w:cs="Times New Roman"/>
          <w:spacing w:val="-1"/>
        </w:rPr>
        <w:t>er</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 wh</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r</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1"/>
        </w:rPr>
        <w:t xml:space="preserve"> ca</w:t>
      </w:r>
      <w:r w:rsidRPr="0007031F">
        <w:rPr>
          <w:rFonts w:ascii="Times New Roman" w:eastAsia="Times New Roman" w:hAnsi="Times New Roman" w:cs="Times New Roman"/>
        </w:rPr>
        <w:t>r</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rPr>
        <w:t>w</w:t>
      </w:r>
      <w:r w:rsidRPr="0007031F">
        <w:rPr>
          <w:rFonts w:ascii="Times New Roman" w:eastAsia="Times New Roman" w:hAnsi="Times New Roman" w:cs="Times New Roman"/>
          <w:spacing w:val="1"/>
        </w:rPr>
        <w:t>il</w:t>
      </w:r>
      <w:r w:rsidRPr="0007031F">
        <w:rPr>
          <w:rFonts w:ascii="Times New Roman" w:eastAsia="Times New Roman" w:hAnsi="Times New Roman" w:cs="Times New Roman"/>
        </w:rPr>
        <w:t>l</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f</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t</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ns</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de</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box</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rPr>
        <w:t>wh</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ss</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b</w:t>
      </w:r>
      <w:r w:rsidRPr="0007031F">
        <w:rPr>
          <w:rFonts w:ascii="Times New Roman" w:eastAsia="Times New Roman" w:hAnsi="Times New Roman" w:cs="Times New Roman"/>
          <w:spacing w:val="1"/>
        </w:rPr>
        <w:t>l</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11"/>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w:t>
      </w:r>
      <w:r w:rsidRPr="0007031F">
        <w:rPr>
          <w:rFonts w:ascii="Times New Roman" w:eastAsia="Times New Roman" w:hAnsi="Times New Roman" w:cs="Times New Roman"/>
          <w:spacing w:val="2"/>
        </w:rPr>
        <w:t>e</w:t>
      </w:r>
      <w:r w:rsidRPr="0007031F">
        <w:rPr>
          <w:rFonts w:ascii="Times New Roman" w:eastAsia="Times New Roman" w:hAnsi="Times New Roman" w:cs="Times New Roman"/>
        </w:rPr>
        <w:t>y</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spacing w:val="1"/>
        </w:rPr>
        <w:t>m</w:t>
      </w:r>
      <w:r w:rsidRPr="0007031F">
        <w:rPr>
          <w:rFonts w:ascii="Times New Roman" w:eastAsia="Times New Roman" w:hAnsi="Times New Roman" w:cs="Times New Roman"/>
          <w:spacing w:val="4"/>
        </w:rPr>
        <w:t>a</w:t>
      </w:r>
      <w:r w:rsidRPr="0007031F">
        <w:rPr>
          <w:rFonts w:ascii="Times New Roman" w:eastAsia="Times New Roman" w:hAnsi="Times New Roman" w:cs="Times New Roman"/>
        </w:rPr>
        <w:t>y</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1"/>
        </w:rPr>
        <w:t>re</w:t>
      </w:r>
      <w:r w:rsidRPr="0007031F">
        <w:rPr>
          <w:rFonts w:ascii="Times New Roman" w:eastAsia="Times New Roman" w:hAnsi="Times New Roman" w:cs="Times New Roman"/>
        </w:rPr>
        <w:t>qu</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st</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t</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ea</w:t>
      </w:r>
      <w:r w:rsidRPr="0007031F">
        <w:rPr>
          <w:rFonts w:ascii="Times New Roman" w:eastAsia="Times New Roman" w:hAnsi="Times New Roman" w:cs="Times New Roman"/>
        </w:rPr>
        <w:t>m d</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ons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ra</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e</w:t>
      </w:r>
      <w:r w:rsidRPr="0007031F">
        <w:rPr>
          <w:rFonts w:ascii="Times New Roman" w:eastAsia="Times New Roman" w:hAnsi="Times New Roman" w:cs="Times New Roman"/>
          <w:spacing w:val="-13"/>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t</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w:t>
      </w:r>
      <w:r w:rsidRPr="0007031F">
        <w:rPr>
          <w:rFonts w:ascii="Times New Roman" w:eastAsia="Times New Roman" w:hAnsi="Times New Roman" w:cs="Times New Roman"/>
          <w:spacing w:val="4"/>
        </w:rPr>
        <w:t>e</w:t>
      </w:r>
      <w:r w:rsidRPr="0007031F">
        <w:rPr>
          <w:rFonts w:ascii="Times New Roman" w:eastAsia="Times New Roman" w:hAnsi="Times New Roman" w:cs="Times New Roman"/>
        </w:rPr>
        <w:t>y</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spacing w:val="2"/>
        </w:rPr>
        <w:t>ca</w:t>
      </w:r>
      <w:r w:rsidRPr="0007031F">
        <w:rPr>
          <w:rFonts w:ascii="Times New Roman" w:eastAsia="Times New Roman" w:hAnsi="Times New Roman" w:cs="Times New Roman"/>
        </w:rPr>
        <w:t>n</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do</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p>
    <w:p w14:paraId="17A3F623" w14:textId="77777777" w:rsidR="00D96A6E" w:rsidRPr="0007031F" w:rsidRDefault="00D96A6E" w:rsidP="00D96A6E">
      <w:pPr>
        <w:pStyle w:val="ListParagraph"/>
        <w:spacing w:after="0" w:line="240" w:lineRule="auto"/>
        <w:ind w:right="-20"/>
        <w:rPr>
          <w:rFonts w:ascii="Times New Roman" w:eastAsia="Times New Roman" w:hAnsi="Times New Roman" w:cs="Times New Roman"/>
          <w:b/>
          <w:bCs/>
          <w:i/>
        </w:rPr>
      </w:pPr>
    </w:p>
    <w:p w14:paraId="5A7C951A" w14:textId="77777777" w:rsidR="00622775" w:rsidRPr="00622775" w:rsidRDefault="00622775" w:rsidP="00622775">
      <w:pPr>
        <w:pStyle w:val="ListParagraph"/>
        <w:spacing w:after="0" w:line="240" w:lineRule="auto"/>
        <w:ind w:left="360" w:right="-20"/>
        <w:rPr>
          <w:rFonts w:ascii="Times New Roman" w:eastAsia="Times New Roman" w:hAnsi="Times New Roman" w:cs="Times New Roman"/>
          <w:b/>
          <w:bCs/>
          <w:i/>
        </w:rPr>
      </w:pPr>
    </w:p>
    <w:p w14:paraId="1E5CF98D" w14:textId="77777777" w:rsidR="00D96A6E" w:rsidRPr="0007031F" w:rsidRDefault="00DB2D21" w:rsidP="00A80DE1">
      <w:pPr>
        <w:pStyle w:val="ListParagraph"/>
        <w:numPr>
          <w:ilvl w:val="0"/>
          <w:numId w:val="35"/>
        </w:numPr>
        <w:spacing w:after="0" w:line="240" w:lineRule="auto"/>
        <w:ind w:right="-20"/>
        <w:rPr>
          <w:rFonts w:ascii="Times New Roman" w:eastAsia="Times New Roman" w:hAnsi="Times New Roman" w:cs="Times New Roman"/>
          <w:b/>
          <w:bCs/>
          <w:i/>
        </w:rPr>
      </w:pPr>
      <w:r w:rsidRPr="0007031F">
        <w:rPr>
          <w:rFonts w:ascii="Times New Roman" w:eastAsia="Times New Roman" w:hAnsi="Times New Roman" w:cs="Times New Roman"/>
          <w:b/>
          <w:bCs/>
        </w:rPr>
        <w:t>Ca</w:t>
      </w:r>
      <w:r w:rsidRPr="0007031F">
        <w:rPr>
          <w:rFonts w:ascii="Times New Roman" w:eastAsia="Times New Roman" w:hAnsi="Times New Roman" w:cs="Times New Roman"/>
          <w:b/>
          <w:bCs/>
          <w:spacing w:val="1"/>
        </w:rPr>
        <w:t>pi</w:t>
      </w:r>
      <w:r w:rsidRPr="0007031F">
        <w:rPr>
          <w:rFonts w:ascii="Times New Roman" w:eastAsia="Times New Roman" w:hAnsi="Times New Roman" w:cs="Times New Roman"/>
          <w:b/>
          <w:bCs/>
          <w:spacing w:val="-1"/>
        </w:rPr>
        <w:t>t</w:t>
      </w:r>
      <w:r w:rsidRPr="0007031F">
        <w:rPr>
          <w:rFonts w:ascii="Times New Roman" w:eastAsia="Times New Roman" w:hAnsi="Times New Roman" w:cs="Times New Roman"/>
          <w:b/>
          <w:bCs/>
        </w:rPr>
        <w:t>al</w:t>
      </w:r>
      <w:r w:rsidRPr="0007031F">
        <w:rPr>
          <w:rFonts w:ascii="Times New Roman" w:eastAsia="Times New Roman" w:hAnsi="Times New Roman" w:cs="Times New Roman"/>
          <w:b/>
          <w:bCs/>
          <w:spacing w:val="-7"/>
        </w:rPr>
        <w:t xml:space="preserve"> </w:t>
      </w:r>
      <w:r w:rsidRPr="0007031F">
        <w:rPr>
          <w:rFonts w:ascii="Times New Roman" w:eastAsia="Times New Roman" w:hAnsi="Times New Roman" w:cs="Times New Roman"/>
          <w:b/>
          <w:bCs/>
        </w:rPr>
        <w:t>Cost</w:t>
      </w:r>
      <w:r w:rsidRPr="0007031F">
        <w:rPr>
          <w:rFonts w:ascii="Times New Roman" w:eastAsia="Times New Roman" w:hAnsi="Times New Roman" w:cs="Times New Roman"/>
          <w:b/>
          <w:bCs/>
          <w:spacing w:val="-5"/>
        </w:rPr>
        <w:t xml:space="preserve"> </w:t>
      </w:r>
      <w:r w:rsidRPr="0007031F">
        <w:rPr>
          <w:rFonts w:ascii="Times New Roman" w:eastAsia="Times New Roman" w:hAnsi="Times New Roman" w:cs="Times New Roman"/>
          <w:b/>
          <w:bCs/>
        </w:rPr>
        <w:t>of V</w:t>
      </w:r>
      <w:r w:rsidRPr="0007031F">
        <w:rPr>
          <w:rFonts w:ascii="Times New Roman" w:eastAsia="Times New Roman" w:hAnsi="Times New Roman" w:cs="Times New Roman"/>
          <w:b/>
          <w:bCs/>
          <w:spacing w:val="-1"/>
        </w:rPr>
        <w:t>e</w:t>
      </w:r>
      <w:r w:rsidRPr="0007031F">
        <w:rPr>
          <w:rFonts w:ascii="Times New Roman" w:eastAsia="Times New Roman" w:hAnsi="Times New Roman" w:cs="Times New Roman"/>
          <w:b/>
          <w:bCs/>
          <w:spacing w:val="1"/>
        </w:rPr>
        <w:t>hi</w:t>
      </w:r>
      <w:r w:rsidRPr="0007031F">
        <w:rPr>
          <w:rFonts w:ascii="Times New Roman" w:eastAsia="Times New Roman" w:hAnsi="Times New Roman" w:cs="Times New Roman"/>
          <w:b/>
          <w:bCs/>
          <w:spacing w:val="-1"/>
        </w:rPr>
        <w:t>c</w:t>
      </w:r>
      <w:r w:rsidRPr="0007031F">
        <w:rPr>
          <w:rFonts w:ascii="Times New Roman" w:eastAsia="Times New Roman" w:hAnsi="Times New Roman" w:cs="Times New Roman"/>
          <w:b/>
          <w:bCs/>
          <w:spacing w:val="1"/>
        </w:rPr>
        <w:t>l</w:t>
      </w:r>
      <w:r w:rsidRPr="0007031F">
        <w:rPr>
          <w:rFonts w:ascii="Times New Roman" w:eastAsia="Times New Roman" w:hAnsi="Times New Roman" w:cs="Times New Roman"/>
          <w:b/>
          <w:bCs/>
          <w:spacing w:val="-1"/>
        </w:rPr>
        <w:t>e</w:t>
      </w:r>
      <w:r w:rsidRPr="0007031F">
        <w:rPr>
          <w:rFonts w:ascii="Times New Roman" w:eastAsia="Times New Roman" w:hAnsi="Times New Roman" w:cs="Times New Roman"/>
          <w:b/>
          <w:bCs/>
        </w:rPr>
        <w:t>:</w:t>
      </w:r>
    </w:p>
    <w:p w14:paraId="0FC0ABDC" w14:textId="77777777" w:rsidR="00D96A6E" w:rsidRPr="0007031F" w:rsidRDefault="00DB2D21" w:rsidP="009E43DB">
      <w:pPr>
        <w:pStyle w:val="ListParagraph"/>
        <w:numPr>
          <w:ilvl w:val="1"/>
          <w:numId w:val="35"/>
        </w:numPr>
        <w:spacing w:after="0" w:line="240" w:lineRule="auto"/>
        <w:ind w:left="1440" w:right="-20" w:hanging="720"/>
        <w:rPr>
          <w:rFonts w:ascii="Times New Roman" w:eastAsia="Times New Roman" w:hAnsi="Times New Roman" w:cs="Times New Roman"/>
          <w:b/>
          <w:bCs/>
          <w:i/>
        </w:rPr>
      </w:pPr>
      <w:r w:rsidRPr="0007031F">
        <w:rPr>
          <w:rFonts w:ascii="Times New Roman" w:eastAsia="Times New Roman" w:hAnsi="Times New Roman" w:cs="Times New Roman"/>
        </w:rPr>
        <w:t>The</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ost</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of</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00D96A6E" w:rsidRPr="0007031F">
        <w:rPr>
          <w:rFonts w:ascii="Times New Roman" w:eastAsia="Times New Roman" w:hAnsi="Times New Roman" w:cs="Times New Roman"/>
          <w:spacing w:val="-4"/>
        </w:rPr>
        <w:t>all vehicle components</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nd</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1"/>
        </w:rPr>
        <w:t xml:space="preserve"> c</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mi</w:t>
      </w:r>
      <w:r w:rsidRPr="0007031F">
        <w:rPr>
          <w:rFonts w:ascii="Times New Roman" w:eastAsia="Times New Roman" w:hAnsi="Times New Roman" w:cs="Times New Roman"/>
          <w:spacing w:val="-1"/>
        </w:rPr>
        <w:t>ca</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s</w:t>
      </w:r>
      <w:r w:rsidRPr="0007031F">
        <w:rPr>
          <w:rFonts w:ascii="Times New Roman" w:eastAsia="Times New Roman" w:hAnsi="Times New Roman" w:cs="Times New Roman"/>
          <w:spacing w:val="-10"/>
        </w:rPr>
        <w:t xml:space="preserve"> </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ust</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not</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3"/>
        </w:rPr>
        <w:t>x</w:t>
      </w:r>
      <w:r w:rsidRPr="0007031F">
        <w:rPr>
          <w:rFonts w:ascii="Times New Roman" w:eastAsia="Times New Roman" w:hAnsi="Times New Roman" w:cs="Times New Roman"/>
          <w:spacing w:val="-1"/>
        </w:rPr>
        <w:t>cee</w:t>
      </w:r>
      <w:r w:rsidRPr="0007031F">
        <w:rPr>
          <w:rFonts w:ascii="Times New Roman" w:eastAsia="Times New Roman" w:hAnsi="Times New Roman" w:cs="Times New Roman"/>
        </w:rPr>
        <w:t>d</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rPr>
        <w:t>$</w:t>
      </w:r>
      <w:r w:rsidR="00266076" w:rsidRPr="0007031F">
        <w:rPr>
          <w:rFonts w:ascii="Times New Roman" w:eastAsia="Times New Roman" w:hAnsi="Times New Roman" w:cs="Times New Roman"/>
        </w:rPr>
        <w:t>3500 USD</w:t>
      </w:r>
      <w:r w:rsidRPr="0007031F">
        <w:rPr>
          <w:rFonts w:ascii="Times New Roman" w:eastAsia="Times New Roman" w:hAnsi="Times New Roman" w:cs="Times New Roman"/>
        </w:rPr>
        <w:t>.</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i/>
        </w:rPr>
        <w:t>The</w:t>
      </w:r>
      <w:r w:rsidRPr="0007031F">
        <w:rPr>
          <w:rFonts w:ascii="Times New Roman" w:eastAsia="Times New Roman" w:hAnsi="Times New Roman" w:cs="Times New Roman"/>
          <w:i/>
          <w:spacing w:val="-5"/>
        </w:rPr>
        <w:t xml:space="preserve"> </w:t>
      </w:r>
      <w:r w:rsidRPr="0007031F">
        <w:rPr>
          <w:rFonts w:ascii="Times New Roman" w:eastAsia="Times New Roman" w:hAnsi="Times New Roman" w:cs="Times New Roman"/>
          <w:i/>
          <w:spacing w:val="-1"/>
        </w:rPr>
        <w:t>vehicle cost includes the donated cost of any equipment.</w:t>
      </w:r>
    </w:p>
    <w:p w14:paraId="746C5348" w14:textId="77777777" w:rsidR="00D96A6E" w:rsidRPr="0007031F" w:rsidRDefault="00DB2D21" w:rsidP="000D1D41">
      <w:pPr>
        <w:pStyle w:val="ListParagraph"/>
        <w:numPr>
          <w:ilvl w:val="1"/>
          <w:numId w:val="35"/>
        </w:numPr>
        <w:spacing w:after="0" w:line="240" w:lineRule="auto"/>
        <w:ind w:left="1440" w:right="-20" w:hanging="720"/>
        <w:rPr>
          <w:rFonts w:ascii="Times New Roman" w:eastAsia="Times New Roman" w:hAnsi="Times New Roman" w:cs="Times New Roman"/>
          <w:b/>
          <w:bCs/>
          <w:i/>
        </w:rPr>
      </w:pPr>
      <w:r w:rsidRPr="0007031F">
        <w:rPr>
          <w:rFonts w:ascii="Times New Roman" w:eastAsia="Times New Roman" w:hAnsi="Times New Roman" w:cs="Times New Roman"/>
          <w:i/>
          <w:spacing w:val="-1"/>
        </w:rPr>
        <w:t xml:space="preserve"> </w:t>
      </w:r>
      <w:r w:rsidRPr="0007031F">
        <w:rPr>
          <w:rFonts w:ascii="Times New Roman" w:eastAsia="Times New Roman" w:hAnsi="Times New Roman" w:cs="Times New Roman"/>
          <w:spacing w:val="-1"/>
        </w:rPr>
        <w:t xml:space="preserve">The time donated by university machine shops and other personnel will not be included in the total price of the car. It is expected that every university has equal access to these resources. </w:t>
      </w:r>
    </w:p>
    <w:p w14:paraId="4AE99E57" w14:textId="77777777" w:rsidR="00D96A6E" w:rsidRPr="0007031F" w:rsidRDefault="00DB2D21" w:rsidP="000D1D41">
      <w:pPr>
        <w:pStyle w:val="ListParagraph"/>
        <w:numPr>
          <w:ilvl w:val="1"/>
          <w:numId w:val="35"/>
        </w:numPr>
        <w:spacing w:after="0" w:line="240" w:lineRule="auto"/>
        <w:ind w:left="1440" w:right="-20" w:hanging="720"/>
        <w:rPr>
          <w:rFonts w:ascii="Times New Roman" w:eastAsia="Times New Roman" w:hAnsi="Times New Roman" w:cs="Times New Roman"/>
          <w:b/>
          <w:bCs/>
          <w:i/>
        </w:rPr>
      </w:pPr>
      <w:r w:rsidRPr="0007031F">
        <w:rPr>
          <w:rFonts w:ascii="Times New Roman" w:eastAsia="Times New Roman" w:hAnsi="Times New Roman" w:cs="Times New Roman"/>
          <w:spacing w:val="-1"/>
        </w:rPr>
        <w:t xml:space="preserve">The cost of pressure testing is also not included in the capital cost of the car. </w:t>
      </w:r>
    </w:p>
    <w:p w14:paraId="6B95C65E" w14:textId="07405F89" w:rsidR="00D96A6E" w:rsidRPr="00561375" w:rsidRDefault="00DB2D21" w:rsidP="000D1D41">
      <w:pPr>
        <w:pStyle w:val="ListParagraph"/>
        <w:numPr>
          <w:ilvl w:val="1"/>
          <w:numId w:val="35"/>
        </w:numPr>
        <w:spacing w:after="0" w:line="240" w:lineRule="auto"/>
        <w:ind w:left="1440" w:right="-20" w:hanging="720"/>
        <w:rPr>
          <w:rFonts w:ascii="Times New Roman" w:eastAsia="Times New Roman" w:hAnsi="Times New Roman" w:cs="Times New Roman"/>
          <w:b/>
          <w:bCs/>
          <w:i/>
        </w:rPr>
      </w:pPr>
      <w:r w:rsidRPr="0007031F">
        <w:rPr>
          <w:rFonts w:ascii="Times New Roman" w:eastAsia="Times New Roman" w:hAnsi="Times New Roman" w:cs="Times New Roman"/>
          <w:spacing w:val="-1"/>
        </w:rPr>
        <w:t xml:space="preserve">The method used to estimate the donated cost of the equipment must be shown. It is expected that standard financial procedures will be used to estimate this cost. </w:t>
      </w:r>
    </w:p>
    <w:p w14:paraId="4B9DB9C0" w14:textId="6F7B5B4E" w:rsidR="003570C6" w:rsidRPr="002133B3" w:rsidRDefault="003570C6" w:rsidP="000D1D41">
      <w:pPr>
        <w:pStyle w:val="ListParagraph"/>
        <w:numPr>
          <w:ilvl w:val="1"/>
          <w:numId w:val="35"/>
        </w:numPr>
        <w:spacing w:after="0" w:line="240" w:lineRule="auto"/>
        <w:ind w:left="1440" w:right="-20" w:hanging="720"/>
        <w:rPr>
          <w:rFonts w:ascii="Times New Roman" w:eastAsia="Times New Roman" w:hAnsi="Times New Roman" w:cs="Times New Roman"/>
          <w:bCs/>
          <w:i/>
        </w:rPr>
      </w:pPr>
      <w:r w:rsidRPr="00561375">
        <w:rPr>
          <w:rFonts w:ascii="Times New Roman" w:hAnsi="Times New Roman" w:cs="Times New Roman"/>
        </w:rPr>
        <w:t>Teams are required to include their vehicle’s capital cost in their EDP.</w:t>
      </w:r>
    </w:p>
    <w:p w14:paraId="6A6AB259" w14:textId="55D6FFE5" w:rsidR="00CB6663" w:rsidRDefault="00CB6663" w:rsidP="000D1D41">
      <w:pPr>
        <w:spacing w:after="0" w:line="240" w:lineRule="auto"/>
        <w:ind w:left="1440" w:right="-20" w:hanging="720"/>
        <w:rPr>
          <w:rFonts w:ascii="Times New Roman" w:eastAsia="Times New Roman" w:hAnsi="Times New Roman" w:cs="Times New Roman"/>
          <w:bCs/>
          <w:i/>
        </w:rPr>
      </w:pPr>
    </w:p>
    <w:p w14:paraId="3423C591" w14:textId="2791ECE2" w:rsidR="00CB6663" w:rsidRPr="002133B3" w:rsidRDefault="00CB6663" w:rsidP="00CB6663">
      <w:pPr>
        <w:pStyle w:val="ListParagraph"/>
        <w:numPr>
          <w:ilvl w:val="0"/>
          <w:numId w:val="35"/>
        </w:numPr>
        <w:spacing w:after="0" w:line="240" w:lineRule="auto"/>
        <w:ind w:right="-20"/>
        <w:rPr>
          <w:rFonts w:ascii="Times New Roman" w:eastAsia="Times New Roman" w:hAnsi="Times New Roman" w:cs="Times New Roman"/>
          <w:b/>
          <w:bCs/>
        </w:rPr>
      </w:pPr>
      <w:r w:rsidRPr="002133B3">
        <w:rPr>
          <w:rFonts w:ascii="Times New Roman" w:eastAsia="Times New Roman" w:hAnsi="Times New Roman" w:cs="Times New Roman"/>
          <w:b/>
          <w:bCs/>
        </w:rPr>
        <w:t>Changes to Car Design from Previous Years</w:t>
      </w:r>
    </w:p>
    <w:p w14:paraId="7D0AD3FF" w14:textId="350F6D9F" w:rsidR="00CB6663" w:rsidRDefault="00CB6663" w:rsidP="000D1D41">
      <w:pPr>
        <w:pStyle w:val="ListParagraph"/>
        <w:spacing w:after="0" w:line="240" w:lineRule="auto"/>
        <w:ind w:left="1440" w:right="-20" w:hanging="720"/>
        <w:rPr>
          <w:rFonts w:ascii="Times New Roman" w:eastAsia="Times New Roman" w:hAnsi="Times New Roman" w:cs="Times New Roman"/>
          <w:bCs/>
        </w:rPr>
      </w:pPr>
      <w:r w:rsidRPr="002133B3">
        <w:rPr>
          <w:rFonts w:ascii="Times New Roman" w:eastAsia="Times New Roman" w:hAnsi="Times New Roman" w:cs="Times New Roman"/>
          <w:bCs/>
        </w:rPr>
        <w:t xml:space="preserve">15.1 </w:t>
      </w:r>
      <w:r w:rsidR="00545AE8">
        <w:rPr>
          <w:rFonts w:ascii="Times New Roman" w:eastAsia="Times New Roman" w:hAnsi="Times New Roman" w:cs="Times New Roman"/>
          <w:bCs/>
        </w:rPr>
        <w:tab/>
      </w:r>
      <w:r w:rsidR="00477C24">
        <w:rPr>
          <w:rFonts w:ascii="Times New Roman" w:eastAsia="Times New Roman" w:hAnsi="Times New Roman" w:cs="Times New Roman"/>
          <w:bCs/>
        </w:rPr>
        <w:t xml:space="preserve">If a team competes at the AIChE Annual Student Conference Chem-E-Car </w:t>
      </w:r>
      <w:r w:rsidR="009037B0">
        <w:rPr>
          <w:rFonts w:ascii="Times New Roman" w:eastAsia="Times New Roman" w:hAnsi="Times New Roman" w:cs="Times New Roman"/>
          <w:bCs/>
        </w:rPr>
        <w:t>C</w:t>
      </w:r>
      <w:r w:rsidR="00477C24">
        <w:rPr>
          <w:rFonts w:ascii="Times New Roman" w:eastAsia="Times New Roman" w:hAnsi="Times New Roman" w:cs="Times New Roman"/>
          <w:bCs/>
        </w:rPr>
        <w:t>ompetition</w:t>
      </w:r>
      <w:r w:rsidR="0066154C">
        <w:rPr>
          <w:rFonts w:ascii="Times New Roman" w:eastAsia="Times New Roman" w:hAnsi="Times New Roman" w:cs="Times New Roman"/>
          <w:bCs/>
        </w:rPr>
        <w:t xml:space="preserve"> </w:t>
      </w:r>
      <w:r w:rsidR="0066154C">
        <w:rPr>
          <w:rFonts w:ascii="Times New Roman" w:eastAsia="Times New Roman" w:hAnsi="Times New Roman" w:cs="Times New Roman"/>
          <w:bCs/>
        </w:rPr>
        <w:t xml:space="preserve">(for example, </w:t>
      </w:r>
      <w:r w:rsidR="0066154C">
        <w:rPr>
          <w:rFonts w:ascii="Times New Roman" w:eastAsia="Times New Roman" w:hAnsi="Times New Roman" w:cs="Times New Roman"/>
          <w:bCs/>
        </w:rPr>
        <w:t>in 2025</w:t>
      </w:r>
      <w:r w:rsidR="0066154C">
        <w:rPr>
          <w:rFonts w:ascii="Times New Roman" w:eastAsia="Times New Roman" w:hAnsi="Times New Roman" w:cs="Times New Roman"/>
          <w:bCs/>
        </w:rPr>
        <w:t>)</w:t>
      </w:r>
      <w:r w:rsidR="00477C24">
        <w:rPr>
          <w:rFonts w:ascii="Times New Roman" w:eastAsia="Times New Roman" w:hAnsi="Times New Roman" w:cs="Times New Roman"/>
          <w:bCs/>
        </w:rPr>
        <w:t>, the</w:t>
      </w:r>
      <w:r w:rsidR="00545AE8">
        <w:rPr>
          <w:rFonts w:ascii="Times New Roman" w:eastAsia="Times New Roman" w:hAnsi="Times New Roman" w:cs="Times New Roman"/>
          <w:bCs/>
        </w:rPr>
        <w:t xml:space="preserve"> </w:t>
      </w:r>
      <w:r w:rsidR="00477C24">
        <w:rPr>
          <w:rFonts w:ascii="Times New Roman" w:eastAsia="Times New Roman" w:hAnsi="Times New Roman" w:cs="Times New Roman"/>
          <w:bCs/>
        </w:rPr>
        <w:t xml:space="preserve">team must make substantial changes </w:t>
      </w:r>
      <w:r w:rsidR="009037B0">
        <w:rPr>
          <w:rFonts w:ascii="Times New Roman" w:eastAsia="Times New Roman" w:hAnsi="Times New Roman" w:cs="Times New Roman"/>
          <w:bCs/>
        </w:rPr>
        <w:t xml:space="preserve">to </w:t>
      </w:r>
      <w:r w:rsidR="00B910C9">
        <w:rPr>
          <w:rFonts w:ascii="Times New Roman" w:eastAsia="Times New Roman" w:hAnsi="Times New Roman" w:cs="Times New Roman"/>
          <w:bCs/>
        </w:rPr>
        <w:t xml:space="preserve">both </w:t>
      </w:r>
      <w:r w:rsidR="009037B0">
        <w:rPr>
          <w:rFonts w:ascii="Times New Roman" w:eastAsia="Times New Roman" w:hAnsi="Times New Roman" w:cs="Times New Roman"/>
          <w:bCs/>
        </w:rPr>
        <w:t>the propulsion system and stopping mechanism the following calendar year</w:t>
      </w:r>
      <w:r w:rsidR="0066154C">
        <w:rPr>
          <w:rFonts w:ascii="Times New Roman" w:eastAsia="Times New Roman" w:hAnsi="Times New Roman" w:cs="Times New Roman"/>
          <w:bCs/>
        </w:rPr>
        <w:t xml:space="preserve"> (i.e., in 2026)</w:t>
      </w:r>
      <w:r w:rsidR="009037B0">
        <w:rPr>
          <w:rFonts w:ascii="Times New Roman" w:eastAsia="Times New Roman" w:hAnsi="Times New Roman" w:cs="Times New Roman"/>
          <w:bCs/>
        </w:rPr>
        <w:t>.</w:t>
      </w:r>
    </w:p>
    <w:p w14:paraId="03CA4B14" w14:textId="6827B945" w:rsidR="00CB6663" w:rsidRPr="002133B3" w:rsidRDefault="00CB6663" w:rsidP="000D1D41">
      <w:pPr>
        <w:pStyle w:val="ListParagraph"/>
        <w:spacing w:after="0" w:line="240" w:lineRule="auto"/>
        <w:ind w:left="1440" w:right="-20" w:hanging="720"/>
        <w:rPr>
          <w:rFonts w:ascii="Times New Roman" w:eastAsia="Times New Roman" w:hAnsi="Times New Roman" w:cs="Times New Roman"/>
          <w:bCs/>
        </w:rPr>
      </w:pPr>
      <w:r>
        <w:rPr>
          <w:rFonts w:ascii="Times New Roman" w:eastAsia="Times New Roman" w:hAnsi="Times New Roman" w:cs="Times New Roman"/>
          <w:bCs/>
        </w:rPr>
        <w:t xml:space="preserve">15.2 </w:t>
      </w:r>
      <w:r w:rsidR="00545AE8">
        <w:rPr>
          <w:rFonts w:ascii="Times New Roman" w:eastAsia="Times New Roman" w:hAnsi="Times New Roman" w:cs="Times New Roman"/>
          <w:bCs/>
        </w:rPr>
        <w:tab/>
      </w:r>
      <w:r>
        <w:rPr>
          <w:rFonts w:ascii="Times New Roman" w:eastAsia="Times New Roman" w:hAnsi="Times New Roman" w:cs="Times New Roman"/>
          <w:bCs/>
        </w:rPr>
        <w:t xml:space="preserve">Whether a change is sufficiently “substantial” will be up to the discretion of the Chem-E-Car Committee. For example, </w:t>
      </w:r>
      <w:r w:rsidRPr="002133B3">
        <w:rPr>
          <w:rFonts w:ascii="Times New Roman" w:eastAsia="Times New Roman" w:hAnsi="Times New Roman" w:cs="Times New Roman"/>
          <w:bCs/>
        </w:rPr>
        <w:t xml:space="preserve">changing the acid in a sodium-bicarb and acid reaction </w:t>
      </w:r>
      <w:r>
        <w:rPr>
          <w:rFonts w:ascii="Times New Roman" w:eastAsia="Times New Roman" w:hAnsi="Times New Roman" w:cs="Times New Roman"/>
          <w:bCs/>
        </w:rPr>
        <w:t>will</w:t>
      </w:r>
      <w:r w:rsidRPr="002133B3">
        <w:rPr>
          <w:rFonts w:ascii="Times New Roman" w:eastAsia="Times New Roman" w:hAnsi="Times New Roman" w:cs="Times New Roman"/>
          <w:bCs/>
        </w:rPr>
        <w:t xml:space="preserve"> not </w:t>
      </w:r>
      <w:r>
        <w:rPr>
          <w:rFonts w:ascii="Times New Roman" w:eastAsia="Times New Roman" w:hAnsi="Times New Roman" w:cs="Times New Roman"/>
          <w:bCs/>
        </w:rPr>
        <w:t xml:space="preserve">be </w:t>
      </w:r>
      <w:r w:rsidRPr="002133B3">
        <w:rPr>
          <w:rFonts w:ascii="Times New Roman" w:eastAsia="Times New Roman" w:hAnsi="Times New Roman" w:cs="Times New Roman"/>
          <w:bCs/>
        </w:rPr>
        <w:t>considered a “substantial change”</w:t>
      </w:r>
      <w:ins w:id="4" w:author="Alyssa Block" w:date="2025-08-08T09:40:00Z">
        <w:r w:rsidR="006F588A">
          <w:rPr>
            <w:rFonts w:ascii="Times New Roman" w:eastAsia="Times New Roman" w:hAnsi="Times New Roman" w:cs="Times New Roman"/>
            <w:bCs/>
          </w:rPr>
          <w:t>.</w:t>
        </w:r>
      </w:ins>
      <w:r w:rsidRPr="002133B3">
        <w:rPr>
          <w:rFonts w:ascii="Times New Roman" w:eastAsia="Times New Roman" w:hAnsi="Times New Roman" w:cs="Times New Roman"/>
          <w:bCs/>
        </w:rPr>
        <w:t xml:space="preserve"> </w:t>
      </w:r>
    </w:p>
    <w:p w14:paraId="24395140" w14:textId="6460A0ED" w:rsidR="00CB6663" w:rsidRPr="002133B3" w:rsidRDefault="00CB6663" w:rsidP="000D1D41">
      <w:pPr>
        <w:pStyle w:val="ListParagraph"/>
        <w:spacing w:after="0" w:line="240" w:lineRule="auto"/>
        <w:ind w:left="1440" w:right="-20" w:hanging="720"/>
        <w:rPr>
          <w:rFonts w:ascii="Times New Roman" w:eastAsia="Times New Roman" w:hAnsi="Times New Roman" w:cs="Times New Roman"/>
          <w:bCs/>
        </w:rPr>
      </w:pPr>
      <w:r w:rsidRPr="002133B3">
        <w:rPr>
          <w:rFonts w:ascii="Times New Roman" w:eastAsia="Times New Roman" w:hAnsi="Times New Roman" w:cs="Times New Roman"/>
          <w:bCs/>
        </w:rPr>
        <w:t>15.</w:t>
      </w:r>
      <w:r>
        <w:rPr>
          <w:rFonts w:ascii="Times New Roman" w:eastAsia="Times New Roman" w:hAnsi="Times New Roman" w:cs="Times New Roman"/>
          <w:bCs/>
        </w:rPr>
        <w:t>3</w:t>
      </w:r>
      <w:r w:rsidRPr="002133B3">
        <w:rPr>
          <w:rFonts w:ascii="Times New Roman" w:eastAsia="Times New Roman" w:hAnsi="Times New Roman" w:cs="Times New Roman"/>
          <w:bCs/>
        </w:rPr>
        <w:t xml:space="preserve"> </w:t>
      </w:r>
      <w:r w:rsidR="00545AE8">
        <w:rPr>
          <w:rFonts w:ascii="Times New Roman" w:eastAsia="Times New Roman" w:hAnsi="Times New Roman" w:cs="Times New Roman"/>
          <w:bCs/>
        </w:rPr>
        <w:tab/>
      </w:r>
      <w:r w:rsidRPr="002133B3">
        <w:rPr>
          <w:rFonts w:ascii="Times New Roman" w:eastAsia="Times New Roman" w:hAnsi="Times New Roman" w:cs="Times New Roman"/>
          <w:bCs/>
        </w:rPr>
        <w:t xml:space="preserve">Structural improvements </w:t>
      </w:r>
      <w:r w:rsidR="002B0B27">
        <w:rPr>
          <w:rFonts w:ascii="Times New Roman" w:eastAsia="Times New Roman" w:hAnsi="Times New Roman" w:cs="Times New Roman"/>
          <w:bCs/>
        </w:rPr>
        <w:t xml:space="preserve">to the car chassis or reaction chambers </w:t>
      </w:r>
      <w:r w:rsidRPr="001F0F3D">
        <w:rPr>
          <w:rFonts w:ascii="Times New Roman" w:eastAsia="Times New Roman" w:hAnsi="Times New Roman" w:cs="Times New Roman"/>
          <w:bCs/>
        </w:rPr>
        <w:t>are encouraged whenever necessary but will not be considered a significant enough change without a change to the propulsion system and stopping mechanism chemistry</w:t>
      </w:r>
    </w:p>
    <w:p w14:paraId="3BB88D79" w14:textId="77777777" w:rsidR="00902D17" w:rsidRPr="0007031F" w:rsidRDefault="00902D17" w:rsidP="00D96A6E">
      <w:pPr>
        <w:pStyle w:val="ListParagraph"/>
        <w:spacing w:after="0" w:line="240" w:lineRule="auto"/>
        <w:ind w:right="-20"/>
        <w:rPr>
          <w:rFonts w:ascii="Times New Roman" w:eastAsia="Times New Roman" w:hAnsi="Times New Roman" w:cs="Times New Roman"/>
          <w:b/>
          <w:bCs/>
          <w:i/>
        </w:rPr>
      </w:pPr>
    </w:p>
    <w:p w14:paraId="0F7FFD86" w14:textId="0F7204DD" w:rsidR="00622775" w:rsidRPr="00622775" w:rsidRDefault="00622775" w:rsidP="00622775">
      <w:pPr>
        <w:spacing w:after="0" w:line="240" w:lineRule="auto"/>
        <w:ind w:right="-20"/>
        <w:rPr>
          <w:rFonts w:ascii="Times New Roman" w:eastAsia="Times New Roman" w:hAnsi="Times New Roman" w:cs="Times New Roman"/>
          <w:spacing w:val="-1"/>
        </w:rPr>
      </w:pPr>
    </w:p>
    <w:p w14:paraId="7520E66B" w14:textId="77777777" w:rsidR="00A80DE1" w:rsidRPr="00A80DE1" w:rsidRDefault="00A80DE1" w:rsidP="00A80DE1">
      <w:pPr>
        <w:pStyle w:val="ListParagraph"/>
        <w:spacing w:after="0" w:line="240" w:lineRule="auto"/>
        <w:ind w:left="1242" w:right="-20"/>
        <w:rPr>
          <w:rFonts w:ascii="Times New Roman" w:eastAsia="Times New Roman" w:hAnsi="Times New Roman" w:cs="Times New Roman"/>
          <w:spacing w:val="-1"/>
        </w:rPr>
      </w:pPr>
    </w:p>
    <w:p w14:paraId="73F04B7C" w14:textId="77777777" w:rsidR="00D96A6E" w:rsidRPr="0007031F" w:rsidRDefault="00DB2D21" w:rsidP="00A80DE1">
      <w:pPr>
        <w:pStyle w:val="ListParagraph"/>
        <w:numPr>
          <w:ilvl w:val="0"/>
          <w:numId w:val="35"/>
        </w:numPr>
        <w:spacing w:after="0" w:line="240" w:lineRule="auto"/>
        <w:ind w:right="-20"/>
        <w:rPr>
          <w:rFonts w:ascii="Times New Roman" w:eastAsia="Times New Roman" w:hAnsi="Times New Roman" w:cs="Times New Roman"/>
          <w:spacing w:val="-1"/>
        </w:rPr>
      </w:pPr>
      <w:r w:rsidRPr="0007031F">
        <w:rPr>
          <w:rFonts w:ascii="Times New Roman" w:eastAsia="Times New Roman" w:hAnsi="Times New Roman" w:cs="Times New Roman"/>
          <w:b/>
          <w:bCs/>
          <w:spacing w:val="1"/>
        </w:rPr>
        <w:t>T</w:t>
      </w:r>
      <w:r w:rsidRPr="0007031F">
        <w:rPr>
          <w:rFonts w:ascii="Times New Roman" w:eastAsia="Times New Roman" w:hAnsi="Times New Roman" w:cs="Times New Roman"/>
          <w:b/>
          <w:bCs/>
          <w:spacing w:val="-1"/>
        </w:rPr>
        <w:t>e</w:t>
      </w:r>
      <w:r w:rsidRPr="0007031F">
        <w:rPr>
          <w:rFonts w:ascii="Times New Roman" w:eastAsia="Times New Roman" w:hAnsi="Times New Roman" w:cs="Times New Roman"/>
          <w:b/>
          <w:bCs/>
        </w:rPr>
        <w:t>am</w:t>
      </w:r>
      <w:r w:rsidRPr="0007031F">
        <w:rPr>
          <w:rFonts w:ascii="Times New Roman" w:eastAsia="Times New Roman" w:hAnsi="Times New Roman" w:cs="Times New Roman"/>
          <w:b/>
          <w:bCs/>
          <w:spacing w:val="-6"/>
        </w:rPr>
        <w:t xml:space="preserve"> </w:t>
      </w:r>
      <w:r w:rsidRPr="0007031F">
        <w:rPr>
          <w:rFonts w:ascii="Times New Roman" w:eastAsia="Times New Roman" w:hAnsi="Times New Roman" w:cs="Times New Roman"/>
          <w:b/>
          <w:bCs/>
          <w:spacing w:val="-1"/>
        </w:rPr>
        <w:t>M</w:t>
      </w:r>
      <w:r w:rsidRPr="0007031F">
        <w:rPr>
          <w:rFonts w:ascii="Times New Roman" w:eastAsia="Times New Roman" w:hAnsi="Times New Roman" w:cs="Times New Roman"/>
          <w:b/>
          <w:bCs/>
          <w:spacing w:val="2"/>
        </w:rPr>
        <w:t>e</w:t>
      </w:r>
      <w:r w:rsidRPr="0007031F">
        <w:rPr>
          <w:rFonts w:ascii="Times New Roman" w:eastAsia="Times New Roman" w:hAnsi="Times New Roman" w:cs="Times New Roman"/>
          <w:b/>
          <w:bCs/>
          <w:spacing w:val="-3"/>
        </w:rPr>
        <w:t>m</w:t>
      </w:r>
      <w:r w:rsidRPr="0007031F">
        <w:rPr>
          <w:rFonts w:ascii="Times New Roman" w:eastAsia="Times New Roman" w:hAnsi="Times New Roman" w:cs="Times New Roman"/>
          <w:b/>
          <w:bCs/>
          <w:spacing w:val="4"/>
        </w:rPr>
        <w:t>b</w:t>
      </w:r>
      <w:r w:rsidRPr="0007031F">
        <w:rPr>
          <w:rFonts w:ascii="Times New Roman" w:eastAsia="Times New Roman" w:hAnsi="Times New Roman" w:cs="Times New Roman"/>
          <w:b/>
          <w:bCs/>
          <w:spacing w:val="-1"/>
        </w:rPr>
        <w:t>e</w:t>
      </w:r>
      <w:r w:rsidRPr="0007031F">
        <w:rPr>
          <w:rFonts w:ascii="Times New Roman" w:eastAsia="Times New Roman" w:hAnsi="Times New Roman" w:cs="Times New Roman"/>
          <w:b/>
          <w:bCs/>
        </w:rPr>
        <w:t>r</w:t>
      </w:r>
      <w:r w:rsidRPr="0007031F">
        <w:rPr>
          <w:rFonts w:ascii="Times New Roman" w:eastAsia="Times New Roman" w:hAnsi="Times New Roman" w:cs="Times New Roman"/>
          <w:b/>
          <w:bCs/>
          <w:spacing w:val="-10"/>
        </w:rPr>
        <w:t xml:space="preserve"> </w:t>
      </w:r>
      <w:r w:rsidRPr="0007031F">
        <w:rPr>
          <w:rFonts w:ascii="Times New Roman" w:eastAsia="Times New Roman" w:hAnsi="Times New Roman" w:cs="Times New Roman"/>
          <w:b/>
          <w:bCs/>
          <w:spacing w:val="1"/>
        </w:rPr>
        <w:t>S</w:t>
      </w:r>
      <w:r w:rsidRPr="0007031F">
        <w:rPr>
          <w:rFonts w:ascii="Times New Roman" w:eastAsia="Times New Roman" w:hAnsi="Times New Roman" w:cs="Times New Roman"/>
          <w:b/>
          <w:bCs/>
          <w:spacing w:val="-1"/>
        </w:rPr>
        <w:t>t</w:t>
      </w:r>
      <w:r w:rsidRPr="0007031F">
        <w:rPr>
          <w:rFonts w:ascii="Times New Roman" w:eastAsia="Times New Roman" w:hAnsi="Times New Roman" w:cs="Times New Roman"/>
          <w:b/>
          <w:bCs/>
        </w:rPr>
        <w:t>a</w:t>
      </w:r>
      <w:r w:rsidRPr="0007031F">
        <w:rPr>
          <w:rFonts w:ascii="Times New Roman" w:eastAsia="Times New Roman" w:hAnsi="Times New Roman" w:cs="Times New Roman"/>
          <w:b/>
          <w:bCs/>
          <w:spacing w:val="2"/>
        </w:rPr>
        <w:t>t</w:t>
      </w:r>
      <w:r w:rsidRPr="0007031F">
        <w:rPr>
          <w:rFonts w:ascii="Times New Roman" w:eastAsia="Times New Roman" w:hAnsi="Times New Roman" w:cs="Times New Roman"/>
          <w:b/>
          <w:bCs/>
          <w:spacing w:val="1"/>
        </w:rPr>
        <w:t>u</w:t>
      </w:r>
      <w:r w:rsidRPr="0007031F">
        <w:rPr>
          <w:rFonts w:ascii="Times New Roman" w:eastAsia="Times New Roman" w:hAnsi="Times New Roman" w:cs="Times New Roman"/>
          <w:b/>
          <w:bCs/>
        </w:rPr>
        <w:t>s</w:t>
      </w:r>
      <w:r w:rsidRPr="0007031F">
        <w:rPr>
          <w:rFonts w:ascii="Times New Roman" w:eastAsia="Times New Roman" w:hAnsi="Times New Roman" w:cs="Times New Roman"/>
          <w:b/>
          <w:bCs/>
          <w:spacing w:val="-6"/>
        </w:rPr>
        <w:t xml:space="preserve"> </w:t>
      </w:r>
      <w:r w:rsidRPr="0007031F">
        <w:rPr>
          <w:rFonts w:ascii="Times New Roman" w:eastAsia="Times New Roman" w:hAnsi="Times New Roman" w:cs="Times New Roman"/>
          <w:b/>
          <w:bCs/>
        </w:rPr>
        <w:t>a</w:t>
      </w:r>
      <w:r w:rsidRPr="0007031F">
        <w:rPr>
          <w:rFonts w:ascii="Times New Roman" w:eastAsia="Times New Roman" w:hAnsi="Times New Roman" w:cs="Times New Roman"/>
          <w:b/>
          <w:bCs/>
          <w:spacing w:val="1"/>
        </w:rPr>
        <w:t>n</w:t>
      </w:r>
      <w:r w:rsidRPr="0007031F">
        <w:rPr>
          <w:rFonts w:ascii="Times New Roman" w:eastAsia="Times New Roman" w:hAnsi="Times New Roman" w:cs="Times New Roman"/>
          <w:b/>
          <w:bCs/>
        </w:rPr>
        <w:t>d</w:t>
      </w:r>
      <w:r w:rsidRPr="0007031F">
        <w:rPr>
          <w:rFonts w:ascii="Times New Roman" w:eastAsia="Times New Roman" w:hAnsi="Times New Roman" w:cs="Times New Roman"/>
          <w:b/>
          <w:bCs/>
          <w:spacing w:val="-3"/>
        </w:rPr>
        <w:t xml:space="preserve"> </w:t>
      </w:r>
      <w:r w:rsidRPr="0007031F">
        <w:rPr>
          <w:rFonts w:ascii="Times New Roman" w:eastAsia="Times New Roman" w:hAnsi="Times New Roman" w:cs="Times New Roman"/>
          <w:b/>
          <w:bCs/>
        </w:rPr>
        <w:t>Co</w:t>
      </w:r>
      <w:r w:rsidRPr="0007031F">
        <w:rPr>
          <w:rFonts w:ascii="Times New Roman" w:eastAsia="Times New Roman" w:hAnsi="Times New Roman" w:cs="Times New Roman"/>
          <w:b/>
          <w:bCs/>
          <w:spacing w:val="-1"/>
        </w:rPr>
        <w:t>n</w:t>
      </w:r>
      <w:r w:rsidRPr="0007031F">
        <w:rPr>
          <w:rFonts w:ascii="Times New Roman" w:eastAsia="Times New Roman" w:hAnsi="Times New Roman" w:cs="Times New Roman"/>
          <w:b/>
          <w:bCs/>
          <w:spacing w:val="1"/>
        </w:rPr>
        <w:t>du</w:t>
      </w:r>
      <w:r w:rsidRPr="0007031F">
        <w:rPr>
          <w:rFonts w:ascii="Times New Roman" w:eastAsia="Times New Roman" w:hAnsi="Times New Roman" w:cs="Times New Roman"/>
          <w:b/>
          <w:bCs/>
          <w:spacing w:val="-1"/>
        </w:rPr>
        <w:t>ct</w:t>
      </w:r>
    </w:p>
    <w:p w14:paraId="2D28D648" w14:textId="775506B2" w:rsidR="00D96A6E" w:rsidRPr="0007031F" w:rsidRDefault="00DB2D21" w:rsidP="000D1D41">
      <w:pPr>
        <w:pStyle w:val="ListParagraph"/>
        <w:numPr>
          <w:ilvl w:val="1"/>
          <w:numId w:val="35"/>
        </w:numPr>
        <w:spacing w:after="0" w:line="240" w:lineRule="auto"/>
        <w:ind w:left="1440" w:right="-20" w:hanging="720"/>
        <w:rPr>
          <w:rFonts w:ascii="Times New Roman" w:eastAsia="Times New Roman" w:hAnsi="Times New Roman" w:cs="Times New Roman"/>
          <w:spacing w:val="-1"/>
        </w:rPr>
      </w:pPr>
      <w:r w:rsidRPr="0007031F">
        <w:rPr>
          <w:rFonts w:ascii="Times New Roman" w:eastAsia="Times New Roman" w:hAnsi="Times New Roman" w:cs="Times New Roman"/>
        </w:rPr>
        <w:t>A</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l</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ea</w:t>
      </w:r>
      <w:r w:rsidRPr="0007031F">
        <w:rPr>
          <w:rFonts w:ascii="Times New Roman" w:eastAsia="Times New Roman" w:hAnsi="Times New Roman" w:cs="Times New Roman"/>
        </w:rPr>
        <w:t>m</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m</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b</w:t>
      </w:r>
      <w:r w:rsidRPr="0007031F">
        <w:rPr>
          <w:rFonts w:ascii="Times New Roman" w:eastAsia="Times New Roman" w:hAnsi="Times New Roman" w:cs="Times New Roman"/>
          <w:spacing w:val="-1"/>
        </w:rPr>
        <w:t>er</w:t>
      </w:r>
      <w:r w:rsidRPr="0007031F">
        <w:rPr>
          <w:rFonts w:ascii="Times New Roman" w:eastAsia="Times New Roman" w:hAnsi="Times New Roman" w:cs="Times New Roman"/>
        </w:rPr>
        <w:t>s</w:t>
      </w:r>
      <w:r w:rsidR="002D245A">
        <w:rPr>
          <w:rFonts w:ascii="Times New Roman" w:eastAsia="Times New Roman" w:hAnsi="Times New Roman" w:cs="Times New Roman"/>
        </w:rPr>
        <w:t xml:space="preserve"> </w:t>
      </w:r>
      <w:r w:rsidR="002D245A" w:rsidRPr="00C45D4D">
        <w:rPr>
          <w:rFonts w:ascii="Times New Roman" w:eastAsia="Times New Roman" w:hAnsi="Times New Roman" w:cs="Times New Roman"/>
        </w:rPr>
        <w:t>present</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ust</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be</w:t>
      </w:r>
      <w:r w:rsidRPr="0007031F">
        <w:rPr>
          <w:rFonts w:ascii="Times New Roman" w:eastAsia="Times New Roman" w:hAnsi="Times New Roman" w:cs="Times New Roman"/>
          <w:spacing w:val="-3"/>
        </w:rPr>
        <w:t xml:space="preserve"> </w:t>
      </w:r>
      <w:r w:rsidR="008C647D" w:rsidRPr="0007031F">
        <w:rPr>
          <w:rFonts w:ascii="Times New Roman" w:eastAsia="Times New Roman" w:hAnsi="Times New Roman" w:cs="Times New Roman"/>
          <w:spacing w:val="-3"/>
        </w:rPr>
        <w:t xml:space="preserve">active </w:t>
      </w:r>
      <w:r w:rsidRPr="0007031F">
        <w:rPr>
          <w:rFonts w:ascii="Times New Roman" w:eastAsia="Times New Roman" w:hAnsi="Times New Roman" w:cs="Times New Roman"/>
          <w:spacing w:val="2"/>
        </w:rPr>
        <w:t>A</w:t>
      </w:r>
      <w:r w:rsidRPr="0007031F">
        <w:rPr>
          <w:rFonts w:ascii="Times New Roman" w:eastAsia="Times New Roman" w:hAnsi="Times New Roman" w:cs="Times New Roman"/>
          <w:spacing w:val="-5"/>
        </w:rPr>
        <w:t>I</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hE</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spacing w:val="3"/>
        </w:rPr>
        <w:t>m</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b</w:t>
      </w:r>
      <w:r w:rsidRPr="0007031F">
        <w:rPr>
          <w:rFonts w:ascii="Times New Roman" w:eastAsia="Times New Roman" w:hAnsi="Times New Roman" w:cs="Times New Roman"/>
          <w:spacing w:val="-1"/>
        </w:rPr>
        <w:t>er</w:t>
      </w:r>
      <w:r w:rsidR="00E74A8C" w:rsidRPr="0007031F">
        <w:rPr>
          <w:rFonts w:ascii="Times New Roman" w:eastAsia="Times New Roman" w:hAnsi="Times New Roman" w:cs="Times New Roman"/>
        </w:rPr>
        <w:t xml:space="preserve">s and must be registered for the </w:t>
      </w:r>
      <w:r w:rsidR="009037B0">
        <w:rPr>
          <w:rFonts w:ascii="Times New Roman" w:eastAsia="Times New Roman" w:hAnsi="Times New Roman" w:cs="Times New Roman"/>
        </w:rPr>
        <w:t xml:space="preserve">Student </w:t>
      </w:r>
      <w:r w:rsidR="00D96A6E" w:rsidRPr="0007031F">
        <w:rPr>
          <w:rFonts w:ascii="Times New Roman" w:eastAsia="Times New Roman" w:hAnsi="Times New Roman" w:cs="Times New Roman"/>
        </w:rPr>
        <w:t xml:space="preserve">Regional Conference or </w:t>
      </w:r>
      <w:r w:rsidR="00E74A8C" w:rsidRPr="0007031F">
        <w:rPr>
          <w:rFonts w:ascii="Times New Roman" w:eastAsia="Times New Roman" w:hAnsi="Times New Roman" w:cs="Times New Roman"/>
        </w:rPr>
        <w:t>Annual Student Conference</w:t>
      </w:r>
      <w:r w:rsidR="007636CA">
        <w:rPr>
          <w:rFonts w:ascii="Times New Roman" w:eastAsia="Times New Roman" w:hAnsi="Times New Roman" w:cs="Times New Roman"/>
        </w:rPr>
        <w:t xml:space="preserve"> where the competition is taking place</w:t>
      </w:r>
      <w:r w:rsidR="00E74A8C" w:rsidRPr="0007031F">
        <w:rPr>
          <w:rFonts w:ascii="Times New Roman" w:eastAsia="Times New Roman" w:hAnsi="Times New Roman" w:cs="Times New Roman"/>
        </w:rPr>
        <w:t xml:space="preserve">. </w:t>
      </w:r>
    </w:p>
    <w:p w14:paraId="3A682C8B" w14:textId="77777777" w:rsidR="00D96A6E" w:rsidRPr="0007031F" w:rsidRDefault="00DB2D21" w:rsidP="000D1D41">
      <w:pPr>
        <w:pStyle w:val="ListParagraph"/>
        <w:numPr>
          <w:ilvl w:val="1"/>
          <w:numId w:val="35"/>
        </w:numPr>
        <w:spacing w:after="0" w:line="240" w:lineRule="auto"/>
        <w:ind w:left="1440" w:right="-20" w:hanging="720"/>
        <w:rPr>
          <w:rFonts w:ascii="Times New Roman" w:eastAsia="Times New Roman" w:hAnsi="Times New Roman" w:cs="Times New Roman"/>
          <w:spacing w:val="-1"/>
        </w:rPr>
      </w:pPr>
      <w:r w:rsidRPr="0007031F">
        <w:rPr>
          <w:rFonts w:ascii="Times New Roman" w:eastAsia="Times New Roman" w:hAnsi="Times New Roman" w:cs="Times New Roman"/>
          <w:spacing w:val="-1"/>
        </w:rPr>
        <w:t xml:space="preserve">Faculty and graduate students can only act as sounding boards to student queries. The faculty cannot be idea generators for the project. </w:t>
      </w:r>
    </w:p>
    <w:p w14:paraId="0D6F3274" w14:textId="77777777" w:rsidR="00D96A6E" w:rsidRPr="0007031F" w:rsidRDefault="00DB2D21" w:rsidP="000D1D41">
      <w:pPr>
        <w:pStyle w:val="ListParagraph"/>
        <w:numPr>
          <w:ilvl w:val="1"/>
          <w:numId w:val="35"/>
        </w:numPr>
        <w:spacing w:after="0" w:line="240" w:lineRule="auto"/>
        <w:ind w:left="1440" w:right="-20" w:hanging="720"/>
        <w:rPr>
          <w:rFonts w:ascii="Times New Roman" w:eastAsia="Times New Roman" w:hAnsi="Times New Roman" w:cs="Times New Roman"/>
          <w:spacing w:val="-1"/>
        </w:rPr>
      </w:pPr>
      <w:r w:rsidRPr="0007031F">
        <w:rPr>
          <w:rFonts w:ascii="Times New Roman" w:eastAsia="Times New Roman" w:hAnsi="Times New Roman" w:cs="Times New Roman"/>
          <w:spacing w:val="-1"/>
        </w:rPr>
        <w:t>There is no restriction on requesting assistance on vehicle safety – teams may request safety assistance from their faculty advisor, other faculty members, other universities, and professional practitioners in industry and elsewhere.</w:t>
      </w:r>
      <w:r w:rsidR="005468D7" w:rsidRPr="0007031F">
        <w:rPr>
          <w:rFonts w:ascii="Times New Roman" w:eastAsia="Times New Roman" w:hAnsi="Times New Roman" w:cs="Times New Roman"/>
          <w:spacing w:val="-1"/>
        </w:rPr>
        <w:t xml:space="preserve"> </w:t>
      </w:r>
    </w:p>
    <w:p w14:paraId="26DCE26C" w14:textId="77777777" w:rsidR="00D96A6E" w:rsidRPr="0007031F" w:rsidRDefault="004A6051" w:rsidP="000D1D41">
      <w:pPr>
        <w:pStyle w:val="ListParagraph"/>
        <w:numPr>
          <w:ilvl w:val="1"/>
          <w:numId w:val="35"/>
        </w:numPr>
        <w:spacing w:after="0" w:line="240" w:lineRule="auto"/>
        <w:ind w:left="1440" w:right="-20" w:hanging="720"/>
        <w:rPr>
          <w:rFonts w:ascii="Times New Roman" w:eastAsia="Times New Roman" w:hAnsi="Times New Roman" w:cs="Times New Roman"/>
          <w:spacing w:val="-1"/>
        </w:rPr>
      </w:pPr>
      <w:r w:rsidRPr="0007031F">
        <w:rPr>
          <w:rFonts w:ascii="Times New Roman" w:eastAsia="Times New Roman" w:hAnsi="Times New Roman" w:cs="Times New Roman"/>
          <w:bCs/>
          <w:spacing w:val="1"/>
        </w:rPr>
        <w:t>All questions posed by rules and safety judges at the safety inspection and poster session must be answered by the undergraduate student team members.  The ability to explain car design, operation, safety and/or rules compliance is the responsibility of the und</w:t>
      </w:r>
      <w:r w:rsidR="00D96A6E" w:rsidRPr="0007031F">
        <w:rPr>
          <w:rFonts w:ascii="Times New Roman" w:eastAsia="Times New Roman" w:hAnsi="Times New Roman" w:cs="Times New Roman"/>
          <w:bCs/>
          <w:spacing w:val="1"/>
        </w:rPr>
        <w:t>ergraduate students.</w:t>
      </w:r>
    </w:p>
    <w:p w14:paraId="2FD2A70D" w14:textId="65063644" w:rsidR="00D96A6E" w:rsidRPr="0007031F" w:rsidRDefault="00DB2D21" w:rsidP="000D1D41">
      <w:pPr>
        <w:pStyle w:val="ListParagraph"/>
        <w:numPr>
          <w:ilvl w:val="1"/>
          <w:numId w:val="35"/>
        </w:numPr>
        <w:spacing w:after="0" w:line="240" w:lineRule="auto"/>
        <w:ind w:left="1440" w:right="-20" w:hanging="720"/>
        <w:rPr>
          <w:rFonts w:ascii="Times New Roman" w:eastAsia="Times New Roman" w:hAnsi="Times New Roman" w:cs="Times New Roman"/>
          <w:spacing w:val="-1"/>
        </w:rPr>
      </w:pPr>
      <w:r w:rsidRPr="0007031F">
        <w:rPr>
          <w:rFonts w:ascii="Times New Roman" w:eastAsia="Times New Roman" w:hAnsi="Times New Roman" w:cs="Times New Roman"/>
          <w:spacing w:val="-1"/>
        </w:rPr>
        <w:t xml:space="preserve">The students working on the project must sign a statement saying they have read, understand, and abided by the rules. This statement must be included </w:t>
      </w:r>
      <w:r w:rsidR="00D96A6E" w:rsidRPr="0007031F">
        <w:rPr>
          <w:rFonts w:ascii="Times New Roman" w:eastAsia="Times New Roman" w:hAnsi="Times New Roman" w:cs="Times New Roman"/>
          <w:spacing w:val="-1"/>
        </w:rPr>
        <w:t>in the EDP.</w:t>
      </w:r>
    </w:p>
    <w:p w14:paraId="0A4F5B26" w14:textId="4D0EB2B7" w:rsidR="00D96A6E" w:rsidRPr="0007031F" w:rsidRDefault="00E74A8C" w:rsidP="000D1D41">
      <w:pPr>
        <w:pStyle w:val="ListParagraph"/>
        <w:numPr>
          <w:ilvl w:val="1"/>
          <w:numId w:val="35"/>
        </w:numPr>
        <w:spacing w:after="0" w:line="240" w:lineRule="auto"/>
        <w:ind w:left="1440" w:right="-20" w:hanging="720"/>
        <w:rPr>
          <w:rFonts w:ascii="Times New Roman" w:eastAsia="Times New Roman" w:hAnsi="Times New Roman" w:cs="Times New Roman"/>
          <w:spacing w:val="-1"/>
        </w:rPr>
      </w:pPr>
      <w:r w:rsidRPr="0007031F">
        <w:rPr>
          <w:rFonts w:ascii="Times New Roman" w:eastAsia="Times New Roman" w:hAnsi="Times New Roman" w:cs="Times New Roman"/>
        </w:rPr>
        <w:t>During the performance competition</w:t>
      </w:r>
      <w:r w:rsidR="00D96A6E" w:rsidRPr="0007031F">
        <w:rPr>
          <w:rFonts w:ascii="Times New Roman" w:eastAsia="Times New Roman" w:hAnsi="Times New Roman" w:cs="Times New Roman"/>
        </w:rPr>
        <w:t xml:space="preserve"> session</w:t>
      </w:r>
      <w:r w:rsidRPr="0007031F">
        <w:rPr>
          <w:rFonts w:ascii="Times New Roman" w:eastAsia="Times New Roman" w:hAnsi="Times New Roman" w:cs="Times New Roman"/>
        </w:rPr>
        <w:t>, only five (5) team members are allowed in the pit area at once.  Team members can be swapped out during the competition</w:t>
      </w:r>
      <w:r w:rsidR="00EC1C1A" w:rsidRPr="0007031F">
        <w:rPr>
          <w:rFonts w:ascii="Times New Roman" w:eastAsia="Times New Roman" w:hAnsi="Times New Roman" w:cs="Times New Roman"/>
        </w:rPr>
        <w:t>.</w:t>
      </w:r>
      <w:r w:rsidR="00744405" w:rsidRPr="0007031F">
        <w:rPr>
          <w:rFonts w:ascii="Times New Roman" w:eastAsia="Times New Roman" w:hAnsi="Times New Roman" w:cs="Times New Roman"/>
        </w:rPr>
        <w:t xml:space="preserve"> </w:t>
      </w:r>
    </w:p>
    <w:p w14:paraId="69D74304" w14:textId="3D53B5A8" w:rsidR="00D96A6E" w:rsidRPr="0007031F" w:rsidRDefault="00DB2D21" w:rsidP="000D1D41">
      <w:pPr>
        <w:pStyle w:val="ListParagraph"/>
        <w:numPr>
          <w:ilvl w:val="1"/>
          <w:numId w:val="35"/>
        </w:numPr>
        <w:spacing w:after="0" w:line="240" w:lineRule="auto"/>
        <w:ind w:left="1440" w:right="-20" w:hanging="720"/>
        <w:rPr>
          <w:rFonts w:ascii="Times New Roman" w:eastAsia="Times New Roman" w:hAnsi="Times New Roman" w:cs="Times New Roman"/>
          <w:spacing w:val="-1"/>
        </w:rPr>
      </w:pPr>
      <w:r w:rsidRPr="0007031F">
        <w:rPr>
          <w:rFonts w:ascii="Times New Roman" w:eastAsia="Times New Roman" w:hAnsi="Times New Roman" w:cs="Times New Roman"/>
        </w:rPr>
        <w:t>A</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l</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ea</w:t>
      </w:r>
      <w:r w:rsidRPr="0007031F">
        <w:rPr>
          <w:rFonts w:ascii="Times New Roman" w:eastAsia="Times New Roman" w:hAnsi="Times New Roman" w:cs="Times New Roman"/>
        </w:rPr>
        <w:t>m</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m</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b</w:t>
      </w:r>
      <w:r w:rsidRPr="0007031F">
        <w:rPr>
          <w:rFonts w:ascii="Times New Roman" w:eastAsia="Times New Roman" w:hAnsi="Times New Roman" w:cs="Times New Roman"/>
          <w:spacing w:val="-1"/>
        </w:rPr>
        <w:t>er</w:t>
      </w:r>
      <w:r w:rsidRPr="0007031F">
        <w:rPr>
          <w:rFonts w:ascii="Times New Roman" w:eastAsia="Times New Roman" w:hAnsi="Times New Roman" w:cs="Times New Roman"/>
        </w:rPr>
        <w:t>s</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nd</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f</w:t>
      </w:r>
      <w:r w:rsidRPr="0007031F">
        <w:rPr>
          <w:rFonts w:ascii="Times New Roman" w:eastAsia="Times New Roman" w:hAnsi="Times New Roman" w:cs="Times New Roman"/>
          <w:spacing w:val="2"/>
        </w:rPr>
        <w:t>a</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u</w:t>
      </w:r>
      <w:r w:rsidRPr="0007031F">
        <w:rPr>
          <w:rFonts w:ascii="Times New Roman" w:eastAsia="Times New Roman" w:hAnsi="Times New Roman" w:cs="Times New Roman"/>
          <w:spacing w:val="1"/>
        </w:rPr>
        <w:t>l</w:t>
      </w:r>
      <w:r w:rsidRPr="0007031F">
        <w:rPr>
          <w:rFonts w:ascii="Times New Roman" w:eastAsia="Times New Roman" w:hAnsi="Times New Roman" w:cs="Times New Roman"/>
          <w:spacing w:val="3"/>
        </w:rPr>
        <w:t>t</w:t>
      </w:r>
      <w:r w:rsidRPr="0007031F">
        <w:rPr>
          <w:rFonts w:ascii="Times New Roman" w:eastAsia="Times New Roman" w:hAnsi="Times New Roman" w:cs="Times New Roman"/>
        </w:rPr>
        <w:t>y</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dv</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sor</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U</w:t>
      </w:r>
      <w:r w:rsidRPr="0007031F">
        <w:rPr>
          <w:rFonts w:ascii="Times New Roman" w:eastAsia="Times New Roman" w:hAnsi="Times New Roman" w:cs="Times New Roman"/>
          <w:spacing w:val="1"/>
        </w:rPr>
        <w:t>S</w:t>
      </w:r>
      <w:r w:rsidRPr="0007031F">
        <w:rPr>
          <w:rFonts w:ascii="Times New Roman" w:eastAsia="Times New Roman" w:hAnsi="Times New Roman" w:cs="Times New Roman"/>
        </w:rPr>
        <w:t>T</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ve</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l</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10"/>
        </w:rPr>
        <w:t xml:space="preserve"> </w:t>
      </w:r>
      <w:r w:rsidRPr="0007031F">
        <w:rPr>
          <w:rFonts w:ascii="Times New Roman" w:eastAsia="Times New Roman" w:hAnsi="Times New Roman" w:cs="Times New Roman"/>
          <w:spacing w:val="3"/>
        </w:rPr>
        <w:t>t</w:t>
      </w:r>
      <w:r w:rsidRPr="0007031F">
        <w:rPr>
          <w:rFonts w:ascii="Times New Roman" w:eastAsia="Times New Roman" w:hAnsi="Times New Roman" w:cs="Times New Roman"/>
        </w:rPr>
        <w:t xml:space="preserve">he </w:t>
      </w:r>
      <w:r w:rsidRPr="0007031F">
        <w:rPr>
          <w:rFonts w:ascii="Times New Roman" w:eastAsia="Times New Roman" w:hAnsi="Times New Roman" w:cs="Times New Roman"/>
          <w:spacing w:val="-1"/>
        </w:rPr>
        <w:t>re</w:t>
      </w:r>
      <w:r w:rsidRPr="0007031F">
        <w:rPr>
          <w:rFonts w:ascii="Times New Roman" w:eastAsia="Times New Roman" w:hAnsi="Times New Roman" w:cs="Times New Roman"/>
        </w:rPr>
        <w:t>qu</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re</w:t>
      </w:r>
      <w:r w:rsidRPr="0007031F">
        <w:rPr>
          <w:rFonts w:ascii="Times New Roman" w:eastAsia="Times New Roman" w:hAnsi="Times New Roman" w:cs="Times New Roman"/>
        </w:rPr>
        <w:t>d</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2"/>
        </w:rPr>
        <w:t>a</w:t>
      </w:r>
      <w:r w:rsidRPr="0007031F">
        <w:rPr>
          <w:rFonts w:ascii="Times New Roman" w:eastAsia="Times New Roman" w:hAnsi="Times New Roman" w:cs="Times New Roman"/>
          <w:spacing w:val="-1"/>
        </w:rPr>
        <w:t>fe</w:t>
      </w:r>
      <w:r w:rsidRPr="0007031F">
        <w:rPr>
          <w:rFonts w:ascii="Times New Roman" w:eastAsia="Times New Roman" w:hAnsi="Times New Roman" w:cs="Times New Roman"/>
          <w:spacing w:val="5"/>
        </w:rPr>
        <w:t>t</w:t>
      </w:r>
      <w:r w:rsidRPr="0007031F">
        <w:rPr>
          <w:rFonts w:ascii="Times New Roman" w:eastAsia="Times New Roman" w:hAnsi="Times New Roman" w:cs="Times New Roman"/>
        </w:rPr>
        <w:t>y</w:t>
      </w:r>
      <w:r w:rsidRPr="0007031F">
        <w:rPr>
          <w:rFonts w:ascii="Times New Roman" w:eastAsia="Times New Roman" w:hAnsi="Times New Roman" w:cs="Times New Roman"/>
          <w:spacing w:val="-11"/>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ra</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3"/>
        </w:rPr>
        <w:t>n</w:t>
      </w:r>
      <w:r w:rsidRPr="0007031F">
        <w:rPr>
          <w:rFonts w:ascii="Times New Roman" w:eastAsia="Times New Roman" w:hAnsi="Times New Roman" w:cs="Times New Roman"/>
        </w:rPr>
        <w:t>g</w:t>
      </w:r>
      <w:r w:rsidRPr="0007031F">
        <w:rPr>
          <w:rFonts w:ascii="Times New Roman" w:eastAsia="Times New Roman" w:hAnsi="Times New Roman" w:cs="Times New Roman"/>
          <w:spacing w:val="-9"/>
        </w:rPr>
        <w:t xml:space="preserve"> </w:t>
      </w:r>
      <w:r w:rsidR="00D96A6E" w:rsidRPr="0007031F">
        <w:rPr>
          <w:rFonts w:ascii="Times New Roman" w:eastAsia="Times New Roman" w:hAnsi="Times New Roman" w:cs="Times New Roman"/>
          <w:spacing w:val="2"/>
        </w:rPr>
        <w:t xml:space="preserve">course, which is available at </w:t>
      </w:r>
      <w:hyperlink r:id="rId20" w:history="1">
        <w:r w:rsidR="00F376D5" w:rsidRPr="00F376D5">
          <w:rPr>
            <w:rStyle w:val="Hyperlink"/>
            <w:rFonts w:ascii="Times New Roman" w:eastAsia="Times New Roman" w:hAnsi="Times New Roman" w:cs="Times New Roman"/>
            <w:spacing w:val="2"/>
          </w:rPr>
          <w:t>www.aiche.org/chemecar</w:t>
        </w:r>
      </w:hyperlink>
      <w:r w:rsidR="00D96A6E" w:rsidRPr="0007031F">
        <w:rPr>
          <w:rFonts w:ascii="Times New Roman" w:eastAsia="Times New Roman" w:hAnsi="Times New Roman" w:cs="Times New Roman"/>
          <w:spacing w:val="2"/>
        </w:rPr>
        <w:t>.</w:t>
      </w:r>
      <w:r w:rsidR="00DA2529">
        <w:rPr>
          <w:rFonts w:ascii="Times New Roman" w:eastAsia="Times New Roman" w:hAnsi="Times New Roman" w:cs="Times New Roman"/>
          <w:spacing w:val="2"/>
        </w:rPr>
        <w:t xml:space="preserve"> </w:t>
      </w:r>
      <w:r w:rsidR="005460AD">
        <w:rPr>
          <w:rFonts w:ascii="Times New Roman" w:eastAsia="Times New Roman" w:hAnsi="Times New Roman" w:cs="Times New Roman"/>
          <w:spacing w:val="2"/>
        </w:rPr>
        <w:t>All participating students</w:t>
      </w:r>
      <w:r w:rsidR="00DA2529">
        <w:rPr>
          <w:rFonts w:ascii="Times New Roman" w:eastAsia="Times New Roman" w:hAnsi="Times New Roman" w:cs="Times New Roman"/>
          <w:spacing w:val="2"/>
        </w:rPr>
        <w:t xml:space="preserve"> must retake the course annually.</w:t>
      </w:r>
    </w:p>
    <w:p w14:paraId="5FCFDD28" w14:textId="7BB6E08D" w:rsidR="00D96A6E" w:rsidRPr="0007031F" w:rsidRDefault="00DB2D21" w:rsidP="000D1D41">
      <w:pPr>
        <w:pStyle w:val="ListParagraph"/>
        <w:numPr>
          <w:ilvl w:val="1"/>
          <w:numId w:val="35"/>
        </w:numPr>
        <w:spacing w:after="0" w:line="240" w:lineRule="auto"/>
        <w:ind w:left="1440" w:right="-20" w:hanging="720"/>
        <w:rPr>
          <w:rFonts w:ascii="Times New Roman" w:eastAsia="Times New Roman" w:hAnsi="Times New Roman" w:cs="Times New Roman"/>
          <w:spacing w:val="-1"/>
        </w:rPr>
      </w:pPr>
      <w:r w:rsidRPr="0007031F">
        <w:rPr>
          <w:rFonts w:ascii="Times New Roman" w:eastAsia="Times New Roman" w:hAnsi="Times New Roman" w:cs="Times New Roman"/>
        </w:rPr>
        <w:t>A</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l</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ud</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nt</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2"/>
        </w:rPr>
        <w:t>e</w:t>
      </w:r>
      <w:r w:rsidRPr="0007031F">
        <w:rPr>
          <w:rFonts w:ascii="Times New Roman" w:eastAsia="Times New Roman" w:hAnsi="Times New Roman" w:cs="Times New Roman"/>
          <w:spacing w:val="-1"/>
        </w:rPr>
        <w:t>r</w:t>
      </w:r>
      <w:r w:rsidR="00E74A8C" w:rsidRPr="0007031F">
        <w:rPr>
          <w:rFonts w:ascii="Times New Roman" w:eastAsia="Times New Roman" w:hAnsi="Times New Roman" w:cs="Times New Roman"/>
        </w:rPr>
        <w:t xml:space="preserve"> teams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t</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ar</w:t>
      </w:r>
      <w:r w:rsidRPr="0007031F">
        <w:rPr>
          <w:rFonts w:ascii="Times New Roman" w:eastAsia="Times New Roman" w:hAnsi="Times New Roman" w:cs="Times New Roman"/>
        </w:rPr>
        <w:t>e</w:t>
      </w:r>
      <w:r w:rsidRPr="0007031F">
        <w:rPr>
          <w:rFonts w:ascii="Times New Roman" w:eastAsia="Times New Roman" w:hAnsi="Times New Roman" w:cs="Times New Roman"/>
          <w:spacing w:val="-1"/>
        </w:rPr>
        <w:t xml:space="preserve"> c</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ti</w:t>
      </w:r>
      <w:r w:rsidRPr="0007031F">
        <w:rPr>
          <w:rFonts w:ascii="Times New Roman" w:eastAsia="Times New Roman" w:hAnsi="Times New Roman" w:cs="Times New Roman"/>
        </w:rPr>
        <w:t>ng</w:t>
      </w:r>
      <w:r w:rsidRPr="0007031F">
        <w:rPr>
          <w:rFonts w:ascii="Times New Roman" w:eastAsia="Times New Roman" w:hAnsi="Times New Roman" w:cs="Times New Roman"/>
          <w:spacing w:val="-12"/>
        </w:rPr>
        <w:t xml:space="preserve">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3"/>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00D96A6E" w:rsidRPr="0007031F">
        <w:rPr>
          <w:rFonts w:ascii="Times New Roman" w:eastAsia="Times New Roman" w:hAnsi="Times New Roman" w:cs="Times New Roman"/>
          <w:spacing w:val="-4"/>
        </w:rPr>
        <w:t>Chem-E-Car</w:t>
      </w:r>
      <w:r w:rsidR="008C647D" w:rsidRPr="0007031F">
        <w:rPr>
          <w:rFonts w:ascii="Times New Roman" w:eastAsia="Times New Roman" w:hAnsi="Times New Roman" w:cs="Times New Roman"/>
          <w:b/>
          <w:spacing w:val="-7"/>
        </w:rPr>
        <w:t xml:space="preserve"> </w:t>
      </w:r>
      <w:r w:rsidR="002B1C38" w:rsidRPr="0007031F">
        <w:rPr>
          <w:rFonts w:ascii="Times New Roman" w:eastAsia="Times New Roman" w:hAnsi="Times New Roman" w:cs="Times New Roman"/>
          <w:spacing w:val="-1"/>
        </w:rPr>
        <w:t>C</w:t>
      </w:r>
      <w:r w:rsidR="002B1C38" w:rsidRPr="0007031F">
        <w:rPr>
          <w:rFonts w:ascii="Times New Roman" w:eastAsia="Times New Roman" w:hAnsi="Times New Roman" w:cs="Times New Roman"/>
        </w:rPr>
        <w:t>o</w:t>
      </w:r>
      <w:r w:rsidR="002B1C38" w:rsidRPr="0007031F">
        <w:rPr>
          <w:rFonts w:ascii="Times New Roman" w:eastAsia="Times New Roman" w:hAnsi="Times New Roman" w:cs="Times New Roman"/>
          <w:spacing w:val="1"/>
        </w:rPr>
        <w:t>m</w:t>
      </w:r>
      <w:r w:rsidR="002B1C38" w:rsidRPr="0007031F">
        <w:rPr>
          <w:rFonts w:ascii="Times New Roman" w:eastAsia="Times New Roman" w:hAnsi="Times New Roman" w:cs="Times New Roman"/>
        </w:rPr>
        <w:t>p</w:t>
      </w:r>
      <w:r w:rsidR="002B1C38" w:rsidRPr="0007031F">
        <w:rPr>
          <w:rFonts w:ascii="Times New Roman" w:eastAsia="Times New Roman" w:hAnsi="Times New Roman" w:cs="Times New Roman"/>
          <w:spacing w:val="-1"/>
        </w:rPr>
        <w:t>e</w:t>
      </w:r>
      <w:r w:rsidR="002B1C38" w:rsidRPr="0007031F">
        <w:rPr>
          <w:rFonts w:ascii="Times New Roman" w:eastAsia="Times New Roman" w:hAnsi="Times New Roman" w:cs="Times New Roman"/>
          <w:spacing w:val="1"/>
        </w:rPr>
        <w:t>titi</w:t>
      </w:r>
      <w:r w:rsidR="002B1C38" w:rsidRPr="0007031F">
        <w:rPr>
          <w:rFonts w:ascii="Times New Roman" w:eastAsia="Times New Roman" w:hAnsi="Times New Roman" w:cs="Times New Roman"/>
        </w:rPr>
        <w:t>on</w:t>
      </w:r>
      <w:r w:rsidR="002B1C38" w:rsidRPr="0007031F">
        <w:rPr>
          <w:rFonts w:ascii="Times New Roman" w:eastAsia="Times New Roman" w:hAnsi="Times New Roman" w:cs="Times New Roman"/>
          <w:spacing w:val="-11"/>
        </w:rPr>
        <w:t xml:space="preserve"> </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ust h</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ve</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rPr>
        <w:t>sub</w:t>
      </w:r>
      <w:r w:rsidRPr="0007031F">
        <w:rPr>
          <w:rFonts w:ascii="Times New Roman" w:eastAsia="Times New Roman" w:hAnsi="Times New Roman" w:cs="Times New Roman"/>
          <w:spacing w:val="1"/>
        </w:rPr>
        <w:t>mitt</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rPr>
        <w:t>a</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St</w:t>
      </w:r>
      <w:r w:rsidRPr="0007031F">
        <w:rPr>
          <w:rFonts w:ascii="Times New Roman" w:eastAsia="Times New Roman" w:hAnsi="Times New Roman" w:cs="Times New Roman"/>
        </w:rPr>
        <w:t>ud</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nt</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er</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rPr>
        <w:t>Annu</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l</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spacing w:val="1"/>
        </w:rPr>
        <w:t>R</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po</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t</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on</w:t>
      </w:r>
      <w:r w:rsidRPr="0007031F">
        <w:rPr>
          <w:rFonts w:ascii="Times New Roman" w:eastAsia="Times New Roman" w:hAnsi="Times New Roman" w:cs="Times New Roman"/>
          <w:spacing w:val="1"/>
        </w:rPr>
        <w:t>li</w:t>
      </w:r>
      <w:r w:rsidRPr="0007031F">
        <w:rPr>
          <w:rFonts w:ascii="Times New Roman" w:eastAsia="Times New Roman" w:hAnsi="Times New Roman" w:cs="Times New Roman"/>
        </w:rPr>
        <w:t>ne</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2"/>
        </w:rPr>
        <w:t>A</w:t>
      </w:r>
      <w:r w:rsidRPr="0007031F">
        <w:rPr>
          <w:rFonts w:ascii="Times New Roman" w:eastAsia="Times New Roman" w:hAnsi="Times New Roman" w:cs="Times New Roman"/>
          <w:spacing w:val="-5"/>
        </w:rPr>
        <w:t>I</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hE</w:t>
      </w:r>
      <w:r w:rsidR="00D96A6E" w:rsidRPr="0007031F">
        <w:rPr>
          <w:rFonts w:ascii="Times New Roman" w:eastAsia="Times New Roman" w:hAnsi="Times New Roman" w:cs="Times New Roman"/>
          <w:spacing w:val="-1"/>
        </w:rPr>
        <w:t>.</w:t>
      </w:r>
      <w:r w:rsidR="00327A23">
        <w:rPr>
          <w:rFonts w:ascii="Times New Roman" w:eastAsia="Times New Roman" w:hAnsi="Times New Roman" w:cs="Times New Roman"/>
          <w:spacing w:val="-1"/>
        </w:rPr>
        <w:t xml:space="preserve">  </w:t>
      </w:r>
      <w:r w:rsidR="00327A23" w:rsidRPr="00327A23">
        <w:rPr>
          <w:rFonts w:ascii="Times New Roman" w:eastAsia="Times New Roman" w:hAnsi="Times New Roman" w:cs="Times New Roman"/>
          <w:i/>
          <w:spacing w:val="-1"/>
        </w:rPr>
        <w:t xml:space="preserve">Note: New AIChE Student Chapter established after </w:t>
      </w:r>
      <w:r w:rsidR="001F0F3D" w:rsidRPr="00D87651">
        <w:rPr>
          <w:rFonts w:ascii="Times New Roman" w:eastAsia="Times New Roman" w:hAnsi="Times New Roman" w:cs="Times New Roman"/>
          <w:i/>
          <w:spacing w:val="-1"/>
        </w:rPr>
        <w:t xml:space="preserve">January 1, </w:t>
      </w:r>
      <w:r w:rsidR="00327A23" w:rsidRPr="00327A23">
        <w:rPr>
          <w:rFonts w:ascii="Times New Roman" w:eastAsia="Times New Roman" w:hAnsi="Times New Roman" w:cs="Times New Roman"/>
          <w:i/>
          <w:spacing w:val="-1"/>
        </w:rPr>
        <w:t>are exempt from this requirement.</w:t>
      </w:r>
    </w:p>
    <w:p w14:paraId="5260B42A" w14:textId="552243ED" w:rsidR="00D96A6E" w:rsidRPr="0007031F" w:rsidRDefault="00D96A6E" w:rsidP="00D96A6E">
      <w:pPr>
        <w:pStyle w:val="ListParagraph"/>
        <w:spacing w:after="0" w:line="240" w:lineRule="auto"/>
        <w:ind w:right="-20"/>
        <w:rPr>
          <w:rFonts w:ascii="Times New Roman" w:eastAsia="Times New Roman" w:hAnsi="Times New Roman" w:cs="Times New Roman"/>
          <w:spacing w:val="-1"/>
        </w:rPr>
      </w:pPr>
    </w:p>
    <w:p w14:paraId="566516DF" w14:textId="7837EAA9" w:rsidR="0007031F" w:rsidRPr="0007031F" w:rsidRDefault="00DB2D21" w:rsidP="00A80DE1">
      <w:pPr>
        <w:pStyle w:val="ListParagraph"/>
        <w:numPr>
          <w:ilvl w:val="0"/>
          <w:numId w:val="35"/>
        </w:numPr>
        <w:spacing w:after="0" w:line="240" w:lineRule="auto"/>
        <w:ind w:right="-20"/>
        <w:rPr>
          <w:rFonts w:ascii="Times New Roman" w:eastAsia="Times New Roman" w:hAnsi="Times New Roman" w:cs="Times New Roman"/>
          <w:spacing w:val="-1"/>
        </w:rPr>
      </w:pPr>
      <w:r w:rsidRPr="0007031F">
        <w:rPr>
          <w:rFonts w:ascii="Times New Roman" w:eastAsia="Times New Roman" w:hAnsi="Times New Roman" w:cs="Times New Roman"/>
          <w:b/>
          <w:bCs/>
        </w:rPr>
        <w:t>W</w:t>
      </w:r>
      <w:r w:rsidRPr="0007031F">
        <w:rPr>
          <w:rFonts w:ascii="Times New Roman" w:eastAsia="Times New Roman" w:hAnsi="Times New Roman" w:cs="Times New Roman"/>
          <w:b/>
          <w:bCs/>
          <w:spacing w:val="1"/>
        </w:rPr>
        <w:t>inn</w:t>
      </w:r>
      <w:r w:rsidRPr="0007031F">
        <w:rPr>
          <w:rFonts w:ascii="Times New Roman" w:eastAsia="Times New Roman" w:hAnsi="Times New Roman" w:cs="Times New Roman"/>
          <w:b/>
          <w:bCs/>
          <w:spacing w:val="-2"/>
        </w:rPr>
        <w:t>i</w:t>
      </w:r>
      <w:r w:rsidRPr="0007031F">
        <w:rPr>
          <w:rFonts w:ascii="Times New Roman" w:eastAsia="Times New Roman" w:hAnsi="Times New Roman" w:cs="Times New Roman"/>
          <w:b/>
          <w:bCs/>
          <w:spacing w:val="1"/>
        </w:rPr>
        <w:t>n</w:t>
      </w:r>
      <w:r w:rsidRPr="0007031F">
        <w:rPr>
          <w:rFonts w:ascii="Times New Roman" w:eastAsia="Times New Roman" w:hAnsi="Times New Roman" w:cs="Times New Roman"/>
          <w:b/>
          <w:bCs/>
        </w:rPr>
        <w:t>g</w:t>
      </w:r>
      <w:r w:rsidRPr="0007031F">
        <w:rPr>
          <w:rFonts w:ascii="Times New Roman" w:eastAsia="Times New Roman" w:hAnsi="Times New Roman" w:cs="Times New Roman"/>
          <w:b/>
          <w:bCs/>
          <w:spacing w:val="-9"/>
        </w:rPr>
        <w:t xml:space="preserve"> </w:t>
      </w:r>
      <w:r w:rsidRPr="0007031F">
        <w:rPr>
          <w:rFonts w:ascii="Times New Roman" w:eastAsia="Times New Roman" w:hAnsi="Times New Roman" w:cs="Times New Roman"/>
          <w:b/>
          <w:bCs/>
          <w:spacing w:val="1"/>
        </w:rPr>
        <w:t>T</w:t>
      </w:r>
      <w:r w:rsidRPr="0007031F">
        <w:rPr>
          <w:rFonts w:ascii="Times New Roman" w:eastAsia="Times New Roman" w:hAnsi="Times New Roman" w:cs="Times New Roman"/>
          <w:b/>
          <w:bCs/>
          <w:spacing w:val="-1"/>
        </w:rPr>
        <w:t>e</w:t>
      </w:r>
      <w:r w:rsidRPr="0007031F">
        <w:rPr>
          <w:rFonts w:ascii="Times New Roman" w:eastAsia="Times New Roman" w:hAnsi="Times New Roman" w:cs="Times New Roman"/>
          <w:b/>
          <w:bCs/>
        </w:rPr>
        <w:t>a</w:t>
      </w:r>
      <w:r w:rsidRPr="0007031F">
        <w:rPr>
          <w:rFonts w:ascii="Times New Roman" w:eastAsia="Times New Roman" w:hAnsi="Times New Roman" w:cs="Times New Roman"/>
          <w:b/>
          <w:bCs/>
          <w:spacing w:val="-3"/>
        </w:rPr>
        <w:t>m and Awards</w:t>
      </w:r>
    </w:p>
    <w:p w14:paraId="3B908145" w14:textId="79B8E063" w:rsidR="0007031F" w:rsidRPr="0007031F" w:rsidRDefault="00DB2D21" w:rsidP="000D1D41">
      <w:pPr>
        <w:pStyle w:val="ListParagraph"/>
        <w:numPr>
          <w:ilvl w:val="1"/>
          <w:numId w:val="35"/>
        </w:numPr>
        <w:spacing w:after="0" w:line="240" w:lineRule="auto"/>
        <w:ind w:left="1440" w:right="-20" w:hanging="720"/>
        <w:rPr>
          <w:rFonts w:ascii="Times New Roman" w:eastAsia="Times New Roman" w:hAnsi="Times New Roman" w:cs="Times New Roman"/>
          <w:spacing w:val="-1"/>
        </w:rPr>
      </w:pPr>
      <w:r w:rsidRPr="0007031F">
        <w:rPr>
          <w:rFonts w:ascii="Times New Roman" w:eastAsia="Times New Roman" w:hAnsi="Times New Roman" w:cs="Times New Roman"/>
        </w:rPr>
        <w:t>The</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rPr>
        <w:t>w</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nn</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ng</w:t>
      </w:r>
      <w:r w:rsidRPr="0007031F">
        <w:rPr>
          <w:rFonts w:ascii="Times New Roman" w:eastAsia="Times New Roman" w:hAnsi="Times New Roman" w:cs="Times New Roman"/>
          <w:spacing w:val="-10"/>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2"/>
        </w:rPr>
        <w:t>e</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m</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1"/>
        </w:rPr>
        <w:t xml:space="preserve"> ca</w:t>
      </w:r>
      <w:r w:rsidRPr="0007031F">
        <w:rPr>
          <w:rFonts w:ascii="Times New Roman" w:eastAsia="Times New Roman" w:hAnsi="Times New Roman" w:cs="Times New Roman"/>
        </w:rPr>
        <w:t>r</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t</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ops</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os</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st</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o</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00D7167C" w:rsidRPr="0007031F">
        <w:rPr>
          <w:rFonts w:ascii="Times New Roman" w:eastAsia="Times New Roman" w:hAnsi="Times New Roman" w:cs="Times New Roman"/>
          <w:spacing w:val="-1"/>
        </w:rPr>
        <w:t>competition distance</w:t>
      </w:r>
      <w:r w:rsidRPr="0007031F">
        <w:rPr>
          <w:rFonts w:ascii="Times New Roman" w:eastAsia="Times New Roman" w:hAnsi="Times New Roman" w:cs="Times New Roman"/>
        </w:rPr>
        <w:t>.</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Th</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ef</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7"/>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s</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bso</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u</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e v</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l</w:t>
      </w:r>
      <w:r w:rsidRPr="0007031F">
        <w:rPr>
          <w:rFonts w:ascii="Times New Roman" w:eastAsia="Times New Roman" w:hAnsi="Times New Roman" w:cs="Times New Roman"/>
        </w:rPr>
        <w:t>ue</w:t>
      </w:r>
      <w:r w:rsidRPr="0007031F">
        <w:rPr>
          <w:rFonts w:ascii="Times New Roman" w:eastAsia="Times New Roman" w:hAnsi="Times New Roman" w:cs="Times New Roman"/>
          <w:spacing w:val="-6"/>
        </w:rPr>
        <w:t xml:space="preserve"> </w:t>
      </w:r>
      <w:r w:rsidRPr="0007031F">
        <w:rPr>
          <w:rFonts w:ascii="Times New Roman" w:eastAsia="Times New Roman" w:hAnsi="Times New Roman" w:cs="Times New Roman"/>
        </w:rPr>
        <w:t>of</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w:t>
      </w:r>
      <w:r w:rsidRPr="0007031F">
        <w:rPr>
          <w:rFonts w:ascii="Times New Roman" w:eastAsia="Times New Roman" w:hAnsi="Times New Roman" w:cs="Times New Roman"/>
          <w:spacing w:val="2"/>
        </w:rPr>
        <w:t>c</w:t>
      </w:r>
      <w:r w:rsidRPr="0007031F">
        <w:rPr>
          <w:rFonts w:ascii="Times New Roman" w:eastAsia="Times New Roman" w:hAnsi="Times New Roman" w:cs="Times New Roman"/>
        </w:rPr>
        <w:t>e</w:t>
      </w:r>
      <w:r w:rsidRPr="0007031F">
        <w:rPr>
          <w:rFonts w:ascii="Times New Roman" w:eastAsia="Times New Roman" w:hAnsi="Times New Roman" w:cs="Times New Roman"/>
          <w:spacing w:val="-9"/>
        </w:rPr>
        <w:t xml:space="preserve"> </w:t>
      </w:r>
      <w:r w:rsidRPr="0007031F">
        <w:rPr>
          <w:rFonts w:ascii="Times New Roman" w:eastAsia="Times New Roman" w:hAnsi="Times New Roman" w:cs="Times New Roman"/>
        </w:rPr>
        <w:t>b</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3"/>
        </w:rPr>
        <w:t>t</w:t>
      </w:r>
      <w:r w:rsidRPr="0007031F">
        <w:rPr>
          <w:rFonts w:ascii="Times New Roman" w:eastAsia="Times New Roman" w:hAnsi="Times New Roman" w:cs="Times New Roman"/>
        </w:rPr>
        <w:t>w</w:t>
      </w:r>
      <w:r w:rsidRPr="0007031F">
        <w:rPr>
          <w:rFonts w:ascii="Times New Roman" w:eastAsia="Times New Roman" w:hAnsi="Times New Roman" w:cs="Times New Roman"/>
          <w:spacing w:val="-1"/>
        </w:rPr>
        <w:t>ee</w:t>
      </w:r>
      <w:r w:rsidRPr="0007031F">
        <w:rPr>
          <w:rFonts w:ascii="Times New Roman" w:eastAsia="Times New Roman" w:hAnsi="Times New Roman" w:cs="Times New Roman"/>
        </w:rPr>
        <w:t>n</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2"/>
        </w:rPr>
        <w:t>f</w:t>
      </w:r>
      <w:r w:rsidRPr="0007031F">
        <w:rPr>
          <w:rFonts w:ascii="Times New Roman" w:eastAsia="Times New Roman" w:hAnsi="Times New Roman" w:cs="Times New Roman"/>
          <w:spacing w:val="-1"/>
        </w:rPr>
        <w:t>r</w:t>
      </w:r>
      <w:r w:rsidRPr="0007031F">
        <w:rPr>
          <w:rFonts w:ascii="Times New Roman" w:eastAsia="Times New Roman" w:hAnsi="Times New Roman" w:cs="Times New Roman"/>
        </w:rPr>
        <w:t>ont</w:t>
      </w:r>
      <w:r w:rsidR="004B0B84" w:rsidRPr="0007031F">
        <w:rPr>
          <w:rFonts w:ascii="Times New Roman" w:eastAsia="Times New Roman" w:hAnsi="Times New Roman" w:cs="Times New Roman"/>
          <w:spacing w:val="-4"/>
        </w:rPr>
        <w:t>-</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ost</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ar</w:t>
      </w:r>
      <w:r w:rsidRPr="0007031F">
        <w:rPr>
          <w:rFonts w:ascii="Times New Roman" w:eastAsia="Times New Roman" w:hAnsi="Times New Roman" w:cs="Times New Roman"/>
        </w:rPr>
        <w:t>t</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rPr>
        <w:t>of</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2"/>
        </w:rPr>
        <w:t>a</w:t>
      </w:r>
      <w:r w:rsidRPr="0007031F">
        <w:rPr>
          <w:rFonts w:ascii="Times New Roman" w:eastAsia="Times New Roman" w:hAnsi="Times New Roman" w:cs="Times New Roman"/>
        </w:rPr>
        <w:t>r</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nd</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f</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sh</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spacing w:val="3"/>
        </w:rPr>
        <w:t>l</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e</w:t>
      </w:r>
      <w:r w:rsidR="004B0B84" w:rsidRPr="0007031F">
        <w:rPr>
          <w:rFonts w:ascii="Times New Roman" w:eastAsia="Times New Roman" w:hAnsi="Times New Roman" w:cs="Times New Roman"/>
          <w:spacing w:val="-1"/>
        </w:rPr>
        <w:t>, whether or not the car stops before or after the finish line</w:t>
      </w:r>
      <w:r w:rsidRPr="0007031F">
        <w:rPr>
          <w:rFonts w:ascii="Times New Roman" w:eastAsia="Times New Roman" w:hAnsi="Times New Roman" w:cs="Times New Roman"/>
        </w:rPr>
        <w:t>.</w:t>
      </w:r>
      <w:r w:rsidRPr="0007031F">
        <w:rPr>
          <w:rFonts w:ascii="Times New Roman" w:eastAsia="Times New Roman" w:hAnsi="Times New Roman" w:cs="Times New Roman"/>
          <w:spacing w:val="-1"/>
        </w:rPr>
        <w:t xml:space="preserve"> </w:t>
      </w:r>
    </w:p>
    <w:p w14:paraId="01C9E0B4" w14:textId="77777777" w:rsidR="0007031F" w:rsidRPr="0007031F" w:rsidRDefault="00DB2D21" w:rsidP="000D1D41">
      <w:pPr>
        <w:pStyle w:val="ListParagraph"/>
        <w:numPr>
          <w:ilvl w:val="1"/>
          <w:numId w:val="35"/>
        </w:numPr>
        <w:spacing w:after="0" w:line="240" w:lineRule="auto"/>
        <w:ind w:left="1440" w:right="-20" w:hanging="720"/>
        <w:rPr>
          <w:rFonts w:ascii="Times New Roman" w:eastAsia="Times New Roman" w:hAnsi="Times New Roman" w:cs="Times New Roman"/>
          <w:spacing w:val="-1"/>
        </w:rPr>
      </w:pPr>
      <w:r w:rsidRPr="0007031F">
        <w:rPr>
          <w:rFonts w:ascii="Times New Roman" w:eastAsia="Times New Roman" w:hAnsi="Times New Roman" w:cs="Times New Roman"/>
          <w:spacing w:val="-5"/>
        </w:rPr>
        <w:t>I</w:t>
      </w:r>
      <w:r w:rsidRPr="0007031F">
        <w:rPr>
          <w:rFonts w:ascii="Times New Roman" w:eastAsia="Times New Roman" w:hAnsi="Times New Roman" w:cs="Times New Roman"/>
        </w:rPr>
        <w:t>n</w:t>
      </w:r>
      <w:r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spacing w:val="-1"/>
        </w:rPr>
        <w:t>ca</w:t>
      </w:r>
      <w:r w:rsidRPr="0007031F">
        <w:rPr>
          <w:rFonts w:ascii="Times New Roman" w:eastAsia="Times New Roman" w:hAnsi="Times New Roman" w:cs="Times New Roman"/>
          <w:spacing w:val="3"/>
        </w:rPr>
        <w:t>s</w:t>
      </w:r>
      <w:r w:rsidRPr="0007031F">
        <w:rPr>
          <w:rFonts w:ascii="Times New Roman" w:eastAsia="Times New Roman" w:hAnsi="Times New Roman" w:cs="Times New Roman"/>
        </w:rPr>
        <w:t>e</w:t>
      </w:r>
      <w:r w:rsidRPr="0007031F">
        <w:rPr>
          <w:rFonts w:ascii="Times New Roman" w:eastAsia="Times New Roman" w:hAnsi="Times New Roman" w:cs="Times New Roman"/>
          <w:spacing w:val="-5"/>
        </w:rPr>
        <w:t xml:space="preserve"> </w:t>
      </w:r>
      <w:r w:rsidRPr="0007031F">
        <w:rPr>
          <w:rFonts w:ascii="Times New Roman" w:eastAsia="Times New Roman" w:hAnsi="Times New Roman" w:cs="Times New Roman"/>
        </w:rPr>
        <w:t>of</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ti</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 xml:space="preserve">he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ea</w:t>
      </w:r>
      <w:r w:rsidRPr="0007031F">
        <w:rPr>
          <w:rFonts w:ascii="Times New Roman" w:eastAsia="Times New Roman" w:hAnsi="Times New Roman" w:cs="Times New Roman"/>
        </w:rPr>
        <w:t>m</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w</w:t>
      </w:r>
      <w:r w:rsidRPr="0007031F">
        <w:rPr>
          <w:rFonts w:ascii="Times New Roman" w:eastAsia="Times New Roman" w:hAnsi="Times New Roman" w:cs="Times New Roman"/>
          <w:spacing w:val="1"/>
        </w:rPr>
        <w:t>it</w:t>
      </w:r>
      <w:r w:rsidRPr="0007031F">
        <w:rPr>
          <w:rFonts w:ascii="Times New Roman" w:eastAsia="Times New Roman" w:hAnsi="Times New Roman" w:cs="Times New Roman"/>
        </w:rPr>
        <w:t>h</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b</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st</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v</w:t>
      </w:r>
      <w:r w:rsidRPr="0007031F">
        <w:rPr>
          <w:rFonts w:ascii="Times New Roman" w:eastAsia="Times New Roman" w:hAnsi="Times New Roman" w:cs="Times New Roman"/>
          <w:spacing w:val="2"/>
        </w:rPr>
        <w:t>e</w:t>
      </w:r>
      <w:r w:rsidRPr="0007031F">
        <w:rPr>
          <w:rFonts w:ascii="Times New Roman" w:eastAsia="Times New Roman" w:hAnsi="Times New Roman" w:cs="Times New Roman"/>
          <w:spacing w:val="-1"/>
        </w:rPr>
        <w:t>r</w:t>
      </w:r>
      <w:r w:rsidRPr="0007031F">
        <w:rPr>
          <w:rFonts w:ascii="Times New Roman" w:eastAsia="Times New Roman" w:hAnsi="Times New Roman" w:cs="Times New Roman"/>
          <w:spacing w:val="2"/>
        </w:rPr>
        <w:t>a</w:t>
      </w:r>
      <w:r w:rsidRPr="0007031F">
        <w:rPr>
          <w:rFonts w:ascii="Times New Roman" w:eastAsia="Times New Roman" w:hAnsi="Times New Roman" w:cs="Times New Roman"/>
        </w:rPr>
        <w:t>ge</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fr</w:t>
      </w:r>
      <w:r w:rsidRPr="0007031F">
        <w:rPr>
          <w:rFonts w:ascii="Times New Roman" w:eastAsia="Times New Roman" w:hAnsi="Times New Roman" w:cs="Times New Roman"/>
        </w:rPr>
        <w:t>om</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wo</w:t>
      </w:r>
      <w:r w:rsidRPr="0007031F">
        <w:rPr>
          <w:rFonts w:ascii="Times New Roman" w:eastAsia="Times New Roman" w:hAnsi="Times New Roman" w:cs="Times New Roman"/>
          <w:spacing w:val="-4"/>
        </w:rPr>
        <w:t xml:space="preserve"> </w:t>
      </w:r>
      <w:r w:rsidR="002664DE" w:rsidRPr="0007031F">
        <w:rPr>
          <w:rFonts w:ascii="Times New Roman" w:eastAsia="Times New Roman" w:hAnsi="Times New Roman" w:cs="Times New Roman"/>
          <w:spacing w:val="-1"/>
        </w:rPr>
        <w:t>attempt</w:t>
      </w:r>
      <w:r w:rsidRPr="0007031F">
        <w:rPr>
          <w:rFonts w:ascii="Times New Roman" w:eastAsia="Times New Roman" w:hAnsi="Times New Roman" w:cs="Times New Roman"/>
        </w:rPr>
        <w:t>s</w:t>
      </w:r>
      <w:r w:rsidRPr="0007031F">
        <w:rPr>
          <w:rFonts w:ascii="Times New Roman" w:eastAsia="Times New Roman" w:hAnsi="Times New Roman" w:cs="Times New Roman"/>
          <w:spacing w:val="-4"/>
        </w:rPr>
        <w:t xml:space="preserve"> </w:t>
      </w:r>
      <w:r w:rsidR="00E37437" w:rsidRPr="0007031F">
        <w:rPr>
          <w:rFonts w:ascii="Times New Roman" w:eastAsia="Times New Roman" w:hAnsi="Times New Roman" w:cs="Times New Roman"/>
        </w:rPr>
        <w:t>may</w:t>
      </w:r>
      <w:r w:rsidR="00E37437" w:rsidRPr="0007031F">
        <w:rPr>
          <w:rFonts w:ascii="Times New Roman" w:eastAsia="Times New Roman" w:hAnsi="Times New Roman" w:cs="Times New Roman"/>
          <w:spacing w:val="-1"/>
        </w:rPr>
        <w:t xml:space="preserve"> </w:t>
      </w:r>
      <w:r w:rsidRPr="0007031F">
        <w:rPr>
          <w:rFonts w:ascii="Times New Roman" w:eastAsia="Times New Roman" w:hAnsi="Times New Roman" w:cs="Times New Roman"/>
        </w:rPr>
        <w:t>be</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ec</w:t>
      </w:r>
      <w:r w:rsidRPr="0007031F">
        <w:rPr>
          <w:rFonts w:ascii="Times New Roman" w:eastAsia="Times New Roman" w:hAnsi="Times New Roman" w:cs="Times New Roman"/>
          <w:spacing w:val="1"/>
        </w:rPr>
        <w:t>l</w:t>
      </w:r>
      <w:r w:rsidRPr="0007031F">
        <w:rPr>
          <w:rFonts w:ascii="Times New Roman" w:eastAsia="Times New Roman" w:hAnsi="Times New Roman" w:cs="Times New Roman"/>
          <w:spacing w:val="2"/>
        </w:rPr>
        <w:t>a</w:t>
      </w:r>
      <w:r w:rsidRPr="0007031F">
        <w:rPr>
          <w:rFonts w:ascii="Times New Roman" w:eastAsia="Times New Roman" w:hAnsi="Times New Roman" w:cs="Times New Roman"/>
          <w:spacing w:val="-1"/>
        </w:rPr>
        <w:t>re</w:t>
      </w:r>
      <w:r w:rsidRPr="0007031F">
        <w:rPr>
          <w:rFonts w:ascii="Times New Roman" w:eastAsia="Times New Roman" w:hAnsi="Times New Roman" w:cs="Times New Roman"/>
        </w:rPr>
        <w:t>d</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w:t>
      </w:r>
      <w:r w:rsidRPr="0007031F">
        <w:rPr>
          <w:rFonts w:ascii="Times New Roman" w:eastAsia="Times New Roman" w:hAnsi="Times New Roman" w:cs="Times New Roman"/>
          <w:spacing w:val="-4"/>
        </w:rPr>
        <w:t xml:space="preserve"> </w:t>
      </w:r>
      <w:r w:rsidRPr="0007031F">
        <w:rPr>
          <w:rFonts w:ascii="Times New Roman" w:eastAsia="Times New Roman" w:hAnsi="Times New Roman" w:cs="Times New Roman"/>
        </w:rPr>
        <w:t>w</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w:t>
      </w:r>
      <w:r w:rsidRPr="0007031F">
        <w:rPr>
          <w:rFonts w:ascii="Times New Roman" w:eastAsia="Times New Roman" w:hAnsi="Times New Roman" w:cs="Times New Roman"/>
          <w:spacing w:val="3"/>
        </w:rPr>
        <w:t>n</w:t>
      </w:r>
      <w:r w:rsidRPr="0007031F">
        <w:rPr>
          <w:rFonts w:ascii="Times New Roman" w:eastAsia="Times New Roman" w:hAnsi="Times New Roman" w:cs="Times New Roman"/>
          <w:spacing w:val="-1"/>
        </w:rPr>
        <w:t>er</w:t>
      </w:r>
      <w:r w:rsidRPr="0007031F">
        <w:rPr>
          <w:rFonts w:ascii="Times New Roman" w:eastAsia="Times New Roman" w:hAnsi="Times New Roman" w:cs="Times New Roman"/>
        </w:rPr>
        <w:t>.</w:t>
      </w:r>
    </w:p>
    <w:p w14:paraId="77613C10" w14:textId="77777777" w:rsidR="00902D17" w:rsidRPr="00902D17" w:rsidRDefault="00DB2D21" w:rsidP="000D1D41">
      <w:pPr>
        <w:pStyle w:val="ListParagraph"/>
        <w:numPr>
          <w:ilvl w:val="1"/>
          <w:numId w:val="35"/>
        </w:numPr>
        <w:spacing w:after="0" w:line="240" w:lineRule="auto"/>
        <w:ind w:left="1440" w:right="-20" w:hanging="720"/>
        <w:rPr>
          <w:rFonts w:ascii="Times New Roman" w:eastAsia="Times New Roman" w:hAnsi="Times New Roman" w:cs="Times New Roman"/>
          <w:spacing w:val="-1"/>
        </w:rPr>
      </w:pPr>
      <w:r w:rsidRPr="0007031F">
        <w:rPr>
          <w:rFonts w:ascii="Times New Roman" w:eastAsia="Times New Roman" w:hAnsi="Times New Roman" w:cs="Times New Roman"/>
          <w:spacing w:val="2"/>
        </w:rPr>
        <w:t>W</w:t>
      </w:r>
      <w:r w:rsidRPr="0007031F">
        <w:rPr>
          <w:rFonts w:ascii="Times New Roman" w:eastAsia="Times New Roman" w:hAnsi="Times New Roman" w:cs="Times New Roman"/>
          <w:spacing w:val="1"/>
        </w:rPr>
        <w:t>i</w:t>
      </w:r>
      <w:r w:rsidRPr="0007031F">
        <w:rPr>
          <w:rFonts w:ascii="Times New Roman" w:eastAsia="Times New Roman" w:hAnsi="Times New Roman" w:cs="Times New Roman"/>
        </w:rPr>
        <w:t>nn</w:t>
      </w:r>
      <w:r w:rsidRPr="0007031F">
        <w:rPr>
          <w:rFonts w:ascii="Times New Roman" w:eastAsia="Times New Roman" w:hAnsi="Times New Roman" w:cs="Times New Roman"/>
          <w:spacing w:val="-1"/>
        </w:rPr>
        <w:t>er</w:t>
      </w:r>
      <w:r w:rsidRPr="0007031F">
        <w:rPr>
          <w:rFonts w:ascii="Times New Roman" w:eastAsia="Times New Roman" w:hAnsi="Times New Roman" w:cs="Times New Roman"/>
        </w:rPr>
        <w:t>s</w:t>
      </w:r>
      <w:r w:rsidRPr="0007031F">
        <w:rPr>
          <w:rFonts w:ascii="Times New Roman" w:eastAsia="Times New Roman" w:hAnsi="Times New Roman" w:cs="Times New Roman"/>
          <w:spacing w:val="-8"/>
        </w:rPr>
        <w:t xml:space="preserve"> </w:t>
      </w:r>
      <w:r w:rsidRPr="0007031F">
        <w:rPr>
          <w:rFonts w:ascii="Times New Roman" w:eastAsia="Times New Roman" w:hAnsi="Times New Roman" w:cs="Times New Roman"/>
        </w:rPr>
        <w:t>of</w:t>
      </w:r>
      <w:r w:rsidRPr="0007031F">
        <w:rPr>
          <w:rFonts w:ascii="Times New Roman" w:eastAsia="Times New Roman" w:hAnsi="Times New Roman" w:cs="Times New Roman"/>
          <w:spacing w:val="-2"/>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 xml:space="preserve">he </w:t>
      </w:r>
      <w:r w:rsidR="008C1D03" w:rsidRPr="0007031F">
        <w:rPr>
          <w:rFonts w:ascii="Times New Roman" w:eastAsia="Times New Roman" w:hAnsi="Times New Roman" w:cs="Times New Roman"/>
          <w:spacing w:val="1"/>
        </w:rPr>
        <w:t>Chem-E</w:t>
      </w:r>
      <w:r w:rsidRPr="0007031F">
        <w:rPr>
          <w:rFonts w:ascii="Times New Roman" w:eastAsia="Times New Roman" w:hAnsi="Times New Roman" w:cs="Times New Roman"/>
          <w:spacing w:val="-1"/>
        </w:rPr>
        <w:t>-</w:t>
      </w:r>
      <w:r w:rsidRPr="0007031F">
        <w:rPr>
          <w:rFonts w:ascii="Times New Roman" w:eastAsia="Times New Roman" w:hAnsi="Times New Roman" w:cs="Times New Roman"/>
          <w:spacing w:val="1"/>
        </w:rPr>
        <w:t>C</w:t>
      </w:r>
      <w:r w:rsidRPr="0007031F">
        <w:rPr>
          <w:rFonts w:ascii="Times New Roman" w:eastAsia="Times New Roman" w:hAnsi="Times New Roman" w:cs="Times New Roman"/>
          <w:spacing w:val="-1"/>
        </w:rPr>
        <w:t>a</w:t>
      </w:r>
      <w:r w:rsidR="00744405" w:rsidRPr="0007031F">
        <w:rPr>
          <w:rFonts w:ascii="Times New Roman" w:eastAsia="Times New Roman" w:hAnsi="Times New Roman" w:cs="Times New Roman"/>
        </w:rPr>
        <w:t>r</w:t>
      </w:r>
      <w:r w:rsidRPr="0007031F">
        <w:rPr>
          <w:rFonts w:ascii="Times New Roman" w:eastAsia="Times New Roman" w:hAnsi="Times New Roman" w:cs="Times New Roman"/>
          <w:spacing w:val="-12"/>
        </w:rPr>
        <w:t xml:space="preserve"> </w:t>
      </w:r>
      <w:r w:rsidRPr="0007031F">
        <w:rPr>
          <w:rFonts w:ascii="Times New Roman" w:eastAsia="Times New Roman" w:hAnsi="Times New Roman" w:cs="Times New Roman"/>
          <w:spacing w:val="1"/>
        </w:rPr>
        <w:t>P</w:t>
      </w:r>
      <w:r w:rsidRPr="0007031F">
        <w:rPr>
          <w:rFonts w:ascii="Times New Roman" w:eastAsia="Times New Roman" w:hAnsi="Times New Roman" w:cs="Times New Roman"/>
          <w:spacing w:val="2"/>
        </w:rPr>
        <w:t>e</w:t>
      </w:r>
      <w:r w:rsidRPr="0007031F">
        <w:rPr>
          <w:rFonts w:ascii="Times New Roman" w:eastAsia="Times New Roman" w:hAnsi="Times New Roman" w:cs="Times New Roman"/>
          <w:spacing w:val="-1"/>
        </w:rPr>
        <w:t>rf</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r</w:t>
      </w:r>
      <w:r w:rsidRPr="0007031F">
        <w:rPr>
          <w:rFonts w:ascii="Times New Roman" w:eastAsia="Times New Roman" w:hAnsi="Times New Roman" w:cs="Times New Roman"/>
          <w:spacing w:val="1"/>
        </w:rPr>
        <w:t>m</w:t>
      </w:r>
      <w:r w:rsidRPr="0007031F">
        <w:rPr>
          <w:rFonts w:ascii="Times New Roman" w:eastAsia="Times New Roman" w:hAnsi="Times New Roman" w:cs="Times New Roman"/>
          <w:spacing w:val="-1"/>
        </w:rPr>
        <w:t>a</w:t>
      </w:r>
      <w:r w:rsidRPr="0007031F">
        <w:rPr>
          <w:rFonts w:ascii="Times New Roman" w:eastAsia="Times New Roman" w:hAnsi="Times New Roman" w:cs="Times New Roman"/>
        </w:rPr>
        <w:t>n</w:t>
      </w:r>
      <w:r w:rsidRPr="0007031F">
        <w:rPr>
          <w:rFonts w:ascii="Times New Roman" w:eastAsia="Times New Roman" w:hAnsi="Times New Roman" w:cs="Times New Roman"/>
          <w:spacing w:val="2"/>
        </w:rPr>
        <w:t>c</w:t>
      </w:r>
      <w:r w:rsidRPr="0007031F">
        <w:rPr>
          <w:rFonts w:ascii="Times New Roman" w:eastAsia="Times New Roman" w:hAnsi="Times New Roman" w:cs="Times New Roman"/>
        </w:rPr>
        <w:t>e</w:t>
      </w:r>
      <w:r w:rsidRPr="0007031F">
        <w:rPr>
          <w:rFonts w:ascii="Times New Roman" w:eastAsia="Times New Roman" w:hAnsi="Times New Roman" w:cs="Times New Roman"/>
          <w:spacing w:val="-13"/>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titi</w:t>
      </w:r>
      <w:r w:rsidRPr="0007031F">
        <w:rPr>
          <w:rFonts w:ascii="Times New Roman" w:eastAsia="Times New Roman" w:hAnsi="Times New Roman" w:cs="Times New Roman"/>
        </w:rPr>
        <w:t>on</w:t>
      </w:r>
      <w:r w:rsidRPr="0007031F">
        <w:rPr>
          <w:rFonts w:ascii="Times New Roman" w:eastAsia="Times New Roman" w:hAnsi="Times New Roman" w:cs="Times New Roman"/>
          <w:spacing w:val="-12"/>
        </w:rPr>
        <w:t xml:space="preserve"> </w:t>
      </w:r>
      <w:r w:rsidRPr="0007031F">
        <w:rPr>
          <w:rFonts w:ascii="Times New Roman" w:eastAsia="Times New Roman" w:hAnsi="Times New Roman" w:cs="Times New Roman"/>
        </w:rPr>
        <w:t>w</w:t>
      </w:r>
      <w:r w:rsidRPr="0007031F">
        <w:rPr>
          <w:rFonts w:ascii="Times New Roman" w:eastAsia="Times New Roman" w:hAnsi="Times New Roman" w:cs="Times New Roman"/>
          <w:spacing w:val="1"/>
        </w:rPr>
        <w:t>il</w:t>
      </w:r>
      <w:r w:rsidRPr="0007031F">
        <w:rPr>
          <w:rFonts w:ascii="Times New Roman" w:eastAsia="Times New Roman" w:hAnsi="Times New Roman" w:cs="Times New Roman"/>
        </w:rPr>
        <w:t>l</w:t>
      </w:r>
      <w:r w:rsidRPr="0007031F">
        <w:rPr>
          <w:rFonts w:ascii="Times New Roman" w:eastAsia="Times New Roman" w:hAnsi="Times New Roman" w:cs="Times New Roman"/>
          <w:spacing w:val="-3"/>
        </w:rPr>
        <w:t xml:space="preserve"> </w:t>
      </w:r>
      <w:r w:rsidRPr="0007031F">
        <w:rPr>
          <w:rFonts w:ascii="Times New Roman" w:eastAsia="Times New Roman" w:hAnsi="Times New Roman" w:cs="Times New Roman"/>
        </w:rPr>
        <w:t>be</w:t>
      </w:r>
      <w:r w:rsidRPr="0007031F">
        <w:rPr>
          <w:rFonts w:ascii="Times New Roman" w:eastAsia="Times New Roman" w:hAnsi="Times New Roman" w:cs="Times New Roman"/>
          <w:spacing w:val="-3"/>
        </w:rPr>
        <w:t xml:space="preserve"> </w:t>
      </w:r>
      <w:r w:rsidR="0007031F" w:rsidRPr="0007031F">
        <w:rPr>
          <w:rFonts w:ascii="Times New Roman" w:eastAsia="Times New Roman" w:hAnsi="Times New Roman" w:cs="Times New Roman"/>
          <w:spacing w:val="-1"/>
        </w:rPr>
        <w:t>known</w:t>
      </w:r>
      <w:r w:rsidRPr="0007031F">
        <w:rPr>
          <w:rFonts w:ascii="Times New Roman" w:eastAsia="Times New Roman" w:hAnsi="Times New Roman" w:cs="Times New Roman"/>
          <w:spacing w:val="-11"/>
        </w:rPr>
        <w:t xml:space="preserve"> </w:t>
      </w:r>
      <w:r w:rsidRPr="0007031F">
        <w:rPr>
          <w:rFonts w:ascii="Times New Roman" w:eastAsia="Times New Roman" w:hAnsi="Times New Roman" w:cs="Times New Roman"/>
          <w:spacing w:val="1"/>
        </w:rPr>
        <w:t>imm</w:t>
      </w:r>
      <w:r w:rsidRPr="0007031F">
        <w:rPr>
          <w:rFonts w:ascii="Times New Roman" w:eastAsia="Times New Roman" w:hAnsi="Times New Roman" w:cs="Times New Roman"/>
          <w:spacing w:val="-1"/>
        </w:rPr>
        <w:t>e</w:t>
      </w:r>
      <w:r w:rsidRPr="0007031F">
        <w:rPr>
          <w:rFonts w:ascii="Times New Roman" w:eastAsia="Times New Roman" w:hAnsi="Times New Roman" w:cs="Times New Roman"/>
        </w:rPr>
        <w:t>d</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1"/>
        </w:rPr>
        <w:t>t</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3"/>
        </w:rPr>
        <w:t>l</w:t>
      </w:r>
      <w:r w:rsidRPr="0007031F">
        <w:rPr>
          <w:rFonts w:ascii="Times New Roman" w:eastAsia="Times New Roman" w:hAnsi="Times New Roman" w:cs="Times New Roman"/>
        </w:rPr>
        <w:t>y</w:t>
      </w:r>
      <w:r w:rsidRPr="0007031F">
        <w:rPr>
          <w:rFonts w:ascii="Times New Roman" w:eastAsia="Times New Roman" w:hAnsi="Times New Roman" w:cs="Times New Roman"/>
          <w:spacing w:val="-17"/>
        </w:rPr>
        <w:t xml:space="preserve"> </w:t>
      </w:r>
      <w:r w:rsidRPr="0007031F">
        <w:rPr>
          <w:rFonts w:ascii="Times New Roman" w:eastAsia="Times New Roman" w:hAnsi="Times New Roman" w:cs="Times New Roman"/>
          <w:spacing w:val="-1"/>
        </w:rPr>
        <w:t>f</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ll</w:t>
      </w:r>
      <w:r w:rsidRPr="0007031F">
        <w:rPr>
          <w:rFonts w:ascii="Times New Roman" w:eastAsia="Times New Roman" w:hAnsi="Times New Roman" w:cs="Times New Roman"/>
        </w:rPr>
        <w:t>ow</w:t>
      </w:r>
      <w:r w:rsidRPr="0007031F">
        <w:rPr>
          <w:rFonts w:ascii="Times New Roman" w:eastAsia="Times New Roman" w:hAnsi="Times New Roman" w:cs="Times New Roman"/>
          <w:spacing w:val="1"/>
        </w:rPr>
        <w:t>i</w:t>
      </w:r>
      <w:r w:rsidRPr="0007031F">
        <w:rPr>
          <w:rFonts w:ascii="Times New Roman" w:eastAsia="Times New Roman" w:hAnsi="Times New Roman" w:cs="Times New Roman"/>
          <w:spacing w:val="3"/>
        </w:rPr>
        <w:t>n</w:t>
      </w:r>
      <w:r w:rsidRPr="0007031F">
        <w:rPr>
          <w:rFonts w:ascii="Times New Roman" w:eastAsia="Times New Roman" w:hAnsi="Times New Roman" w:cs="Times New Roman"/>
        </w:rPr>
        <w:t>g</w:t>
      </w:r>
      <w:r w:rsidRPr="0007031F">
        <w:rPr>
          <w:rFonts w:ascii="Times New Roman" w:eastAsia="Times New Roman" w:hAnsi="Times New Roman" w:cs="Times New Roman"/>
          <w:spacing w:val="-11"/>
        </w:rPr>
        <w:t xml:space="preserve"> </w:t>
      </w:r>
      <w:r w:rsidRPr="0007031F">
        <w:rPr>
          <w:rFonts w:ascii="Times New Roman" w:eastAsia="Times New Roman" w:hAnsi="Times New Roman" w:cs="Times New Roman"/>
          <w:spacing w:val="1"/>
        </w:rPr>
        <w:t>t</w:t>
      </w:r>
      <w:r w:rsidRPr="0007031F">
        <w:rPr>
          <w:rFonts w:ascii="Times New Roman" w:eastAsia="Times New Roman" w:hAnsi="Times New Roman" w:cs="Times New Roman"/>
        </w:rPr>
        <w:t>he p</w:t>
      </w:r>
      <w:r w:rsidRPr="0007031F">
        <w:rPr>
          <w:rFonts w:ascii="Times New Roman" w:eastAsia="Times New Roman" w:hAnsi="Times New Roman" w:cs="Times New Roman"/>
          <w:spacing w:val="-1"/>
        </w:rPr>
        <w:t>erf</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r</w:t>
      </w:r>
      <w:r w:rsidRPr="0007031F">
        <w:rPr>
          <w:rFonts w:ascii="Times New Roman" w:eastAsia="Times New Roman" w:hAnsi="Times New Roman" w:cs="Times New Roman"/>
          <w:spacing w:val="1"/>
        </w:rPr>
        <w:t>m</w:t>
      </w:r>
      <w:r w:rsidRPr="0007031F">
        <w:rPr>
          <w:rFonts w:ascii="Times New Roman" w:eastAsia="Times New Roman" w:hAnsi="Times New Roman" w:cs="Times New Roman"/>
          <w:spacing w:val="-1"/>
        </w:rPr>
        <w:t>a</w:t>
      </w:r>
      <w:r w:rsidRPr="0007031F">
        <w:rPr>
          <w:rFonts w:ascii="Times New Roman" w:eastAsia="Times New Roman" w:hAnsi="Times New Roman" w:cs="Times New Roman"/>
          <w:spacing w:val="3"/>
        </w:rPr>
        <w:t>n</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e</w:t>
      </w:r>
      <w:r w:rsidRPr="0007031F">
        <w:rPr>
          <w:rFonts w:ascii="Times New Roman" w:eastAsia="Times New Roman" w:hAnsi="Times New Roman" w:cs="Times New Roman"/>
          <w:spacing w:val="-10"/>
        </w:rPr>
        <w:t xml:space="preserve"> </w:t>
      </w:r>
      <w:r w:rsidRPr="0007031F">
        <w:rPr>
          <w:rFonts w:ascii="Times New Roman" w:eastAsia="Times New Roman" w:hAnsi="Times New Roman" w:cs="Times New Roman"/>
          <w:spacing w:val="-1"/>
        </w:rPr>
        <w:t>c</w:t>
      </w:r>
      <w:r w:rsidRPr="0007031F">
        <w:rPr>
          <w:rFonts w:ascii="Times New Roman" w:eastAsia="Times New Roman" w:hAnsi="Times New Roman" w:cs="Times New Roman"/>
        </w:rPr>
        <w:t>o</w:t>
      </w:r>
      <w:r w:rsidRPr="0007031F">
        <w:rPr>
          <w:rFonts w:ascii="Times New Roman" w:eastAsia="Times New Roman" w:hAnsi="Times New Roman" w:cs="Times New Roman"/>
          <w:spacing w:val="1"/>
        </w:rPr>
        <w:t>m</w:t>
      </w:r>
      <w:r w:rsidRPr="0007031F">
        <w:rPr>
          <w:rFonts w:ascii="Times New Roman" w:eastAsia="Times New Roman" w:hAnsi="Times New Roman" w:cs="Times New Roman"/>
        </w:rPr>
        <w:t>p</w:t>
      </w:r>
      <w:r w:rsidRPr="0007031F">
        <w:rPr>
          <w:rFonts w:ascii="Times New Roman" w:eastAsia="Times New Roman" w:hAnsi="Times New Roman" w:cs="Times New Roman"/>
          <w:spacing w:val="-1"/>
        </w:rPr>
        <w:t>e</w:t>
      </w:r>
      <w:r w:rsidRPr="0007031F">
        <w:rPr>
          <w:rFonts w:ascii="Times New Roman" w:eastAsia="Times New Roman" w:hAnsi="Times New Roman" w:cs="Times New Roman"/>
          <w:spacing w:val="1"/>
        </w:rPr>
        <w:t>titi</w:t>
      </w:r>
      <w:r w:rsidRPr="0007031F">
        <w:rPr>
          <w:rFonts w:ascii="Times New Roman" w:eastAsia="Times New Roman" w:hAnsi="Times New Roman" w:cs="Times New Roman"/>
        </w:rPr>
        <w:t>on.</w:t>
      </w:r>
      <w:r w:rsidRPr="0007031F">
        <w:rPr>
          <w:rFonts w:ascii="Times New Roman" w:eastAsia="Times New Roman" w:hAnsi="Times New Roman" w:cs="Times New Roman"/>
          <w:spacing w:val="-12"/>
        </w:rPr>
        <w:t xml:space="preserve"> </w:t>
      </w:r>
    </w:p>
    <w:p w14:paraId="45E9E8E9" w14:textId="77777777" w:rsidR="00902D17" w:rsidRPr="00902D17" w:rsidRDefault="00902D17" w:rsidP="00902D17">
      <w:pPr>
        <w:pStyle w:val="ListParagraph"/>
        <w:spacing w:after="0" w:line="240" w:lineRule="auto"/>
        <w:ind w:right="-20"/>
        <w:rPr>
          <w:rFonts w:ascii="Times New Roman" w:eastAsia="Times New Roman" w:hAnsi="Times New Roman" w:cs="Times New Roman"/>
          <w:spacing w:val="-1"/>
        </w:rPr>
      </w:pPr>
    </w:p>
    <w:p w14:paraId="70927519" w14:textId="0393521D" w:rsidR="00FD5C9C" w:rsidRDefault="00A80DE1" w:rsidP="00FD5C9C">
      <w:pPr>
        <w:pStyle w:val="ListParagraph"/>
        <w:numPr>
          <w:ilvl w:val="0"/>
          <w:numId w:val="35"/>
        </w:numPr>
        <w:spacing w:after="0" w:line="240" w:lineRule="auto"/>
        <w:ind w:right="-20"/>
        <w:rPr>
          <w:rFonts w:ascii="Times New Roman" w:eastAsia="Times New Roman" w:hAnsi="Times New Roman" w:cs="Times New Roman"/>
          <w:position w:val="-1"/>
        </w:rPr>
      </w:pPr>
      <w:r>
        <w:rPr>
          <w:rFonts w:ascii="Times New Roman" w:eastAsia="Times New Roman" w:hAnsi="Times New Roman" w:cs="Times New Roman"/>
          <w:b/>
          <w:spacing w:val="-12"/>
        </w:rPr>
        <w:t>Onsite</w:t>
      </w:r>
      <w:r w:rsidR="00902D17" w:rsidRPr="00902D17">
        <w:rPr>
          <w:rFonts w:ascii="Times New Roman" w:eastAsia="Times New Roman" w:hAnsi="Times New Roman" w:cs="Times New Roman"/>
          <w:b/>
          <w:spacing w:val="-12"/>
        </w:rPr>
        <w:t xml:space="preserve"> Safety Judges and </w:t>
      </w:r>
      <w:r w:rsidR="00DB2D21" w:rsidRPr="00902D17">
        <w:rPr>
          <w:rFonts w:ascii="Times New Roman" w:eastAsia="Times New Roman" w:hAnsi="Times New Roman" w:cs="Times New Roman"/>
          <w:b/>
          <w:bCs/>
          <w:position w:val="-1"/>
        </w:rPr>
        <w:t>R</w:t>
      </w:r>
      <w:r w:rsidR="00DB2D21" w:rsidRPr="00902D17">
        <w:rPr>
          <w:rFonts w:ascii="Times New Roman" w:eastAsia="Times New Roman" w:hAnsi="Times New Roman" w:cs="Times New Roman"/>
          <w:b/>
          <w:bCs/>
          <w:spacing w:val="1"/>
          <w:position w:val="-1"/>
        </w:rPr>
        <w:t>ul</w:t>
      </w:r>
      <w:r w:rsidR="00DB2D21" w:rsidRPr="00902D17">
        <w:rPr>
          <w:rFonts w:ascii="Times New Roman" w:eastAsia="Times New Roman" w:hAnsi="Times New Roman" w:cs="Times New Roman"/>
          <w:b/>
          <w:bCs/>
          <w:spacing w:val="-1"/>
          <w:position w:val="-1"/>
        </w:rPr>
        <w:t>e</w:t>
      </w:r>
      <w:r w:rsidR="00DB2D21" w:rsidRPr="00902D17">
        <w:rPr>
          <w:rFonts w:ascii="Times New Roman" w:eastAsia="Times New Roman" w:hAnsi="Times New Roman" w:cs="Times New Roman"/>
          <w:b/>
          <w:bCs/>
          <w:position w:val="-1"/>
        </w:rPr>
        <w:t>s</w:t>
      </w:r>
      <w:r w:rsidR="00DB2D21" w:rsidRPr="00902D17">
        <w:rPr>
          <w:rFonts w:ascii="Times New Roman" w:eastAsia="Times New Roman" w:hAnsi="Times New Roman" w:cs="Times New Roman"/>
          <w:b/>
          <w:bCs/>
          <w:spacing w:val="-6"/>
          <w:position w:val="-1"/>
        </w:rPr>
        <w:t xml:space="preserve"> </w:t>
      </w:r>
      <w:r w:rsidR="00DB2D21" w:rsidRPr="00902D17">
        <w:rPr>
          <w:rFonts w:ascii="Times New Roman" w:eastAsia="Times New Roman" w:hAnsi="Times New Roman" w:cs="Times New Roman"/>
          <w:b/>
          <w:bCs/>
          <w:position w:val="-1"/>
        </w:rPr>
        <w:t>Coo</w:t>
      </w:r>
      <w:r w:rsidR="00DB2D21" w:rsidRPr="00902D17">
        <w:rPr>
          <w:rFonts w:ascii="Times New Roman" w:eastAsia="Times New Roman" w:hAnsi="Times New Roman" w:cs="Times New Roman"/>
          <w:b/>
          <w:bCs/>
          <w:spacing w:val="-1"/>
          <w:position w:val="-1"/>
        </w:rPr>
        <w:t>r</w:t>
      </w:r>
      <w:r w:rsidR="00DB2D21" w:rsidRPr="00902D17">
        <w:rPr>
          <w:rFonts w:ascii="Times New Roman" w:eastAsia="Times New Roman" w:hAnsi="Times New Roman" w:cs="Times New Roman"/>
          <w:b/>
          <w:bCs/>
          <w:spacing w:val="1"/>
          <w:position w:val="-1"/>
        </w:rPr>
        <w:t>din</w:t>
      </w:r>
      <w:r w:rsidR="00DB2D21" w:rsidRPr="00902D17">
        <w:rPr>
          <w:rFonts w:ascii="Times New Roman" w:eastAsia="Times New Roman" w:hAnsi="Times New Roman" w:cs="Times New Roman"/>
          <w:b/>
          <w:bCs/>
          <w:position w:val="-1"/>
        </w:rPr>
        <w:t>a</w:t>
      </w:r>
      <w:r w:rsidR="00DB2D21" w:rsidRPr="00902D17">
        <w:rPr>
          <w:rFonts w:ascii="Times New Roman" w:eastAsia="Times New Roman" w:hAnsi="Times New Roman" w:cs="Times New Roman"/>
          <w:b/>
          <w:bCs/>
          <w:spacing w:val="-1"/>
          <w:position w:val="-1"/>
        </w:rPr>
        <w:t>t</w:t>
      </w:r>
      <w:r w:rsidR="00DB2D21" w:rsidRPr="00902D17">
        <w:rPr>
          <w:rFonts w:ascii="Times New Roman" w:eastAsia="Times New Roman" w:hAnsi="Times New Roman" w:cs="Times New Roman"/>
          <w:b/>
          <w:bCs/>
          <w:position w:val="-1"/>
        </w:rPr>
        <w:t>o</w:t>
      </w:r>
      <w:r w:rsidR="00DB2D21" w:rsidRPr="00902D17">
        <w:rPr>
          <w:rFonts w:ascii="Times New Roman" w:eastAsia="Times New Roman" w:hAnsi="Times New Roman" w:cs="Times New Roman"/>
          <w:b/>
          <w:bCs/>
          <w:spacing w:val="-1"/>
          <w:position w:val="-1"/>
        </w:rPr>
        <w:t>r</w:t>
      </w:r>
      <w:r w:rsidR="00DB2D21" w:rsidRPr="00902D17">
        <w:rPr>
          <w:rFonts w:ascii="Times New Roman" w:eastAsia="Times New Roman" w:hAnsi="Times New Roman" w:cs="Times New Roman"/>
          <w:b/>
          <w:bCs/>
          <w:position w:val="-1"/>
        </w:rPr>
        <w:t>s:</w:t>
      </w:r>
      <w:r w:rsidR="00DB2D21" w:rsidRPr="00902D17">
        <w:rPr>
          <w:rFonts w:ascii="Times New Roman" w:eastAsia="Times New Roman" w:hAnsi="Times New Roman" w:cs="Times New Roman"/>
          <w:b/>
          <w:bCs/>
          <w:spacing w:val="-15"/>
          <w:position w:val="-1"/>
        </w:rPr>
        <w:t xml:space="preserve"> </w:t>
      </w:r>
      <w:r w:rsidR="00DB2D21" w:rsidRPr="00902D17">
        <w:rPr>
          <w:rFonts w:ascii="Times New Roman" w:eastAsia="Times New Roman" w:hAnsi="Times New Roman" w:cs="Times New Roman"/>
          <w:spacing w:val="-3"/>
        </w:rPr>
        <w:t>I</w:t>
      </w:r>
      <w:r w:rsidR="00DB2D21" w:rsidRPr="00902D17">
        <w:rPr>
          <w:rFonts w:ascii="Times New Roman" w:eastAsia="Times New Roman" w:hAnsi="Times New Roman" w:cs="Times New Roman"/>
        </w:rPr>
        <w:t xml:space="preserve">f </w:t>
      </w:r>
      <w:r w:rsidR="00DB2D21" w:rsidRPr="00902D17">
        <w:rPr>
          <w:rFonts w:ascii="Times New Roman" w:eastAsia="Times New Roman" w:hAnsi="Times New Roman" w:cs="Times New Roman"/>
          <w:spacing w:val="1"/>
        </w:rPr>
        <w:t>t</w:t>
      </w:r>
      <w:r w:rsidR="00DB2D21" w:rsidRPr="00902D17">
        <w:rPr>
          <w:rFonts w:ascii="Times New Roman" w:eastAsia="Times New Roman" w:hAnsi="Times New Roman" w:cs="Times New Roman"/>
        </w:rPr>
        <w:t>h</w:t>
      </w:r>
      <w:r w:rsidR="00DB2D21" w:rsidRPr="00902D17">
        <w:rPr>
          <w:rFonts w:ascii="Times New Roman" w:eastAsia="Times New Roman" w:hAnsi="Times New Roman" w:cs="Times New Roman"/>
          <w:spacing w:val="-1"/>
        </w:rPr>
        <w:t>er</w:t>
      </w:r>
      <w:r w:rsidR="00DB2D21" w:rsidRPr="00902D17">
        <w:rPr>
          <w:rFonts w:ascii="Times New Roman" w:eastAsia="Times New Roman" w:hAnsi="Times New Roman" w:cs="Times New Roman"/>
        </w:rPr>
        <w:t>e</w:t>
      </w:r>
      <w:r w:rsidR="00DB2D21" w:rsidRPr="00902D17">
        <w:rPr>
          <w:rFonts w:ascii="Times New Roman" w:eastAsia="Times New Roman" w:hAnsi="Times New Roman" w:cs="Times New Roman"/>
          <w:spacing w:val="-6"/>
        </w:rPr>
        <w:t xml:space="preserve"> </w:t>
      </w:r>
      <w:r w:rsidR="00DB2D21" w:rsidRPr="00902D17">
        <w:rPr>
          <w:rFonts w:ascii="Times New Roman" w:eastAsia="Times New Roman" w:hAnsi="Times New Roman" w:cs="Times New Roman"/>
          <w:spacing w:val="1"/>
        </w:rPr>
        <w:t>i</w:t>
      </w:r>
      <w:r w:rsidR="00DB2D21" w:rsidRPr="00902D17">
        <w:rPr>
          <w:rFonts w:ascii="Times New Roman" w:eastAsia="Times New Roman" w:hAnsi="Times New Roman" w:cs="Times New Roman"/>
        </w:rPr>
        <w:t>s</w:t>
      </w:r>
      <w:r w:rsidR="00DB2D21" w:rsidRPr="00902D17">
        <w:rPr>
          <w:rFonts w:ascii="Times New Roman" w:eastAsia="Times New Roman" w:hAnsi="Times New Roman" w:cs="Times New Roman"/>
          <w:spacing w:val="1"/>
        </w:rPr>
        <w:t xml:space="preserve"> </w:t>
      </w:r>
      <w:r w:rsidR="00DB2D21" w:rsidRPr="00902D17">
        <w:rPr>
          <w:rFonts w:ascii="Times New Roman" w:eastAsia="Times New Roman" w:hAnsi="Times New Roman" w:cs="Times New Roman"/>
          <w:spacing w:val="-1"/>
        </w:rPr>
        <w:t>a</w:t>
      </w:r>
      <w:r w:rsidR="00DB2D21" w:rsidRPr="00902D17">
        <w:rPr>
          <w:rFonts w:ascii="Times New Roman" w:eastAsia="Times New Roman" w:hAnsi="Times New Roman" w:cs="Times New Roman"/>
          <w:spacing w:val="5"/>
        </w:rPr>
        <w:t>n</w:t>
      </w:r>
      <w:r w:rsidR="00DB2D21" w:rsidRPr="00902D17">
        <w:rPr>
          <w:rFonts w:ascii="Times New Roman" w:eastAsia="Times New Roman" w:hAnsi="Times New Roman" w:cs="Times New Roman"/>
        </w:rPr>
        <w:t>y</w:t>
      </w:r>
      <w:r w:rsidR="00DB2D21" w:rsidRPr="00902D17">
        <w:rPr>
          <w:rFonts w:ascii="Times New Roman" w:eastAsia="Times New Roman" w:hAnsi="Times New Roman" w:cs="Times New Roman"/>
          <w:spacing w:val="-8"/>
        </w:rPr>
        <w:t xml:space="preserve"> </w:t>
      </w:r>
      <w:r w:rsidR="00DB2D21" w:rsidRPr="00902D17">
        <w:rPr>
          <w:rFonts w:ascii="Times New Roman" w:eastAsia="Times New Roman" w:hAnsi="Times New Roman" w:cs="Times New Roman"/>
        </w:rPr>
        <w:t>un</w:t>
      </w:r>
      <w:r w:rsidR="00DB2D21" w:rsidRPr="00902D17">
        <w:rPr>
          <w:rFonts w:ascii="Times New Roman" w:eastAsia="Times New Roman" w:hAnsi="Times New Roman" w:cs="Times New Roman"/>
          <w:spacing w:val="-1"/>
        </w:rPr>
        <w:t>c</w:t>
      </w:r>
      <w:r w:rsidR="00DB2D21" w:rsidRPr="00902D17">
        <w:rPr>
          <w:rFonts w:ascii="Times New Roman" w:eastAsia="Times New Roman" w:hAnsi="Times New Roman" w:cs="Times New Roman"/>
          <w:spacing w:val="2"/>
        </w:rPr>
        <w:t>e</w:t>
      </w:r>
      <w:r w:rsidR="00DB2D21" w:rsidRPr="00902D17">
        <w:rPr>
          <w:rFonts w:ascii="Times New Roman" w:eastAsia="Times New Roman" w:hAnsi="Times New Roman" w:cs="Times New Roman"/>
          <w:spacing w:val="-1"/>
        </w:rPr>
        <w:t>r</w:t>
      </w:r>
      <w:r w:rsidR="00DB2D21" w:rsidRPr="00902D17">
        <w:rPr>
          <w:rFonts w:ascii="Times New Roman" w:eastAsia="Times New Roman" w:hAnsi="Times New Roman" w:cs="Times New Roman"/>
          <w:spacing w:val="1"/>
        </w:rPr>
        <w:t>t</w:t>
      </w:r>
      <w:r w:rsidR="00DB2D21" w:rsidRPr="00902D17">
        <w:rPr>
          <w:rFonts w:ascii="Times New Roman" w:eastAsia="Times New Roman" w:hAnsi="Times New Roman" w:cs="Times New Roman"/>
          <w:spacing w:val="-1"/>
        </w:rPr>
        <w:t>a</w:t>
      </w:r>
      <w:r w:rsidR="00DB2D21" w:rsidRPr="00902D17">
        <w:rPr>
          <w:rFonts w:ascii="Times New Roman" w:eastAsia="Times New Roman" w:hAnsi="Times New Roman" w:cs="Times New Roman"/>
          <w:spacing w:val="1"/>
        </w:rPr>
        <w:t>i</w:t>
      </w:r>
      <w:r w:rsidR="00DB2D21" w:rsidRPr="00902D17">
        <w:rPr>
          <w:rFonts w:ascii="Times New Roman" w:eastAsia="Times New Roman" w:hAnsi="Times New Roman" w:cs="Times New Roman"/>
        </w:rPr>
        <w:t>n</w:t>
      </w:r>
      <w:r w:rsidR="00DB2D21" w:rsidRPr="00902D17">
        <w:rPr>
          <w:rFonts w:ascii="Times New Roman" w:eastAsia="Times New Roman" w:hAnsi="Times New Roman" w:cs="Times New Roman"/>
          <w:spacing w:val="1"/>
        </w:rPr>
        <w:t>t</w:t>
      </w:r>
      <w:r w:rsidR="00DB2D21" w:rsidRPr="00902D17">
        <w:rPr>
          <w:rFonts w:ascii="Times New Roman" w:eastAsia="Times New Roman" w:hAnsi="Times New Roman" w:cs="Times New Roman"/>
        </w:rPr>
        <w:t>y</w:t>
      </w:r>
      <w:r w:rsidR="00DB2D21" w:rsidRPr="00902D17">
        <w:rPr>
          <w:rFonts w:ascii="Times New Roman" w:eastAsia="Times New Roman" w:hAnsi="Times New Roman" w:cs="Times New Roman"/>
          <w:spacing w:val="-13"/>
        </w:rPr>
        <w:t xml:space="preserve"> </w:t>
      </w:r>
      <w:r w:rsidR="00DB2D21" w:rsidRPr="00902D17">
        <w:rPr>
          <w:rFonts w:ascii="Times New Roman" w:eastAsia="Times New Roman" w:hAnsi="Times New Roman" w:cs="Times New Roman"/>
        </w:rPr>
        <w:t>on</w:t>
      </w:r>
      <w:r w:rsidR="00DB2D21" w:rsidRPr="00902D17">
        <w:rPr>
          <w:rFonts w:ascii="Times New Roman" w:eastAsia="Times New Roman" w:hAnsi="Times New Roman" w:cs="Times New Roman"/>
          <w:spacing w:val="-2"/>
        </w:rPr>
        <w:t xml:space="preserve"> </w:t>
      </w:r>
      <w:r w:rsidR="00DB2D21" w:rsidRPr="00902D17">
        <w:rPr>
          <w:rFonts w:ascii="Times New Roman" w:eastAsia="Times New Roman" w:hAnsi="Times New Roman" w:cs="Times New Roman"/>
          <w:spacing w:val="-1"/>
        </w:rPr>
        <w:t>a</w:t>
      </w:r>
      <w:r w:rsidR="00DB2D21" w:rsidRPr="00902D17">
        <w:rPr>
          <w:rFonts w:ascii="Times New Roman" w:eastAsia="Times New Roman" w:hAnsi="Times New Roman" w:cs="Times New Roman"/>
        </w:rPr>
        <w:t>n</w:t>
      </w:r>
      <w:r w:rsidR="00DB2D21" w:rsidRPr="00902D17">
        <w:rPr>
          <w:rFonts w:ascii="Times New Roman" w:eastAsia="Times New Roman" w:hAnsi="Times New Roman" w:cs="Times New Roman"/>
          <w:spacing w:val="-2"/>
        </w:rPr>
        <w:t xml:space="preserve"> </w:t>
      </w:r>
      <w:r w:rsidR="00DB2D21" w:rsidRPr="00902D17">
        <w:rPr>
          <w:rFonts w:ascii="Times New Roman" w:eastAsia="Times New Roman" w:hAnsi="Times New Roman" w:cs="Times New Roman"/>
          <w:spacing w:val="1"/>
        </w:rPr>
        <w:t>i</w:t>
      </w:r>
      <w:r w:rsidR="00DB2D21" w:rsidRPr="00902D17">
        <w:rPr>
          <w:rFonts w:ascii="Times New Roman" w:eastAsia="Times New Roman" w:hAnsi="Times New Roman" w:cs="Times New Roman"/>
        </w:rPr>
        <w:t>ssue</w:t>
      </w:r>
      <w:r w:rsidR="00DB2D21" w:rsidRPr="00902D17">
        <w:rPr>
          <w:rFonts w:ascii="Times New Roman" w:eastAsia="Times New Roman" w:hAnsi="Times New Roman" w:cs="Times New Roman"/>
          <w:spacing w:val="-6"/>
        </w:rPr>
        <w:t xml:space="preserve"> </w:t>
      </w:r>
      <w:r w:rsidR="00DB2D21" w:rsidRPr="00902D17">
        <w:rPr>
          <w:rFonts w:ascii="Times New Roman" w:eastAsia="Times New Roman" w:hAnsi="Times New Roman" w:cs="Times New Roman"/>
          <w:spacing w:val="3"/>
        </w:rPr>
        <w:t>o</w:t>
      </w:r>
      <w:r w:rsidR="00DB2D21" w:rsidRPr="00902D17">
        <w:rPr>
          <w:rFonts w:ascii="Times New Roman" w:eastAsia="Times New Roman" w:hAnsi="Times New Roman" w:cs="Times New Roman"/>
        </w:rPr>
        <w:t>f</w:t>
      </w:r>
      <w:r w:rsidR="00DB2D21" w:rsidRPr="00902D17">
        <w:rPr>
          <w:rFonts w:ascii="Times New Roman" w:eastAsia="Times New Roman" w:hAnsi="Times New Roman" w:cs="Times New Roman"/>
          <w:spacing w:val="-2"/>
        </w:rPr>
        <w:t xml:space="preserve"> </w:t>
      </w:r>
      <w:r w:rsidR="00DB2D21" w:rsidRPr="00902D17">
        <w:rPr>
          <w:rFonts w:ascii="Times New Roman" w:eastAsia="Times New Roman" w:hAnsi="Times New Roman" w:cs="Times New Roman"/>
        </w:rPr>
        <w:t>s</w:t>
      </w:r>
      <w:r w:rsidR="00DB2D21" w:rsidRPr="00902D17">
        <w:rPr>
          <w:rFonts w:ascii="Times New Roman" w:eastAsia="Times New Roman" w:hAnsi="Times New Roman" w:cs="Times New Roman"/>
          <w:spacing w:val="-1"/>
        </w:rPr>
        <w:t>a</w:t>
      </w:r>
      <w:r w:rsidR="00DB2D21" w:rsidRPr="00902D17">
        <w:rPr>
          <w:rFonts w:ascii="Times New Roman" w:eastAsia="Times New Roman" w:hAnsi="Times New Roman" w:cs="Times New Roman"/>
          <w:spacing w:val="2"/>
        </w:rPr>
        <w:t>f</w:t>
      </w:r>
      <w:r w:rsidR="00DB2D21" w:rsidRPr="00902D17">
        <w:rPr>
          <w:rFonts w:ascii="Times New Roman" w:eastAsia="Times New Roman" w:hAnsi="Times New Roman" w:cs="Times New Roman"/>
          <w:spacing w:val="-1"/>
        </w:rPr>
        <w:t>e</w:t>
      </w:r>
      <w:r w:rsidR="00DB2D21" w:rsidRPr="00902D17">
        <w:rPr>
          <w:rFonts w:ascii="Times New Roman" w:eastAsia="Times New Roman" w:hAnsi="Times New Roman" w:cs="Times New Roman"/>
          <w:spacing w:val="5"/>
        </w:rPr>
        <w:t>t</w:t>
      </w:r>
      <w:r w:rsidR="00DB2D21" w:rsidRPr="00902D17">
        <w:rPr>
          <w:rFonts w:ascii="Times New Roman" w:eastAsia="Times New Roman" w:hAnsi="Times New Roman" w:cs="Times New Roman"/>
        </w:rPr>
        <w:t>y</w:t>
      </w:r>
      <w:r w:rsidR="00DB2D21" w:rsidRPr="00902D17">
        <w:rPr>
          <w:rFonts w:ascii="Times New Roman" w:eastAsia="Times New Roman" w:hAnsi="Times New Roman" w:cs="Times New Roman"/>
          <w:spacing w:val="-11"/>
        </w:rPr>
        <w:t xml:space="preserve"> </w:t>
      </w:r>
      <w:r w:rsidR="00DB2D21" w:rsidRPr="00902D17">
        <w:rPr>
          <w:rFonts w:ascii="Times New Roman" w:eastAsia="Times New Roman" w:hAnsi="Times New Roman" w:cs="Times New Roman"/>
        </w:rPr>
        <w:t>or o</w:t>
      </w:r>
      <w:r w:rsidR="00DB2D21" w:rsidRPr="00902D17">
        <w:rPr>
          <w:rFonts w:ascii="Times New Roman" w:eastAsia="Times New Roman" w:hAnsi="Times New Roman" w:cs="Times New Roman"/>
          <w:spacing w:val="1"/>
        </w:rPr>
        <w:t>t</w:t>
      </w:r>
      <w:r w:rsidR="00DB2D21" w:rsidRPr="00902D17">
        <w:rPr>
          <w:rFonts w:ascii="Times New Roman" w:eastAsia="Times New Roman" w:hAnsi="Times New Roman" w:cs="Times New Roman"/>
        </w:rPr>
        <w:t>h</w:t>
      </w:r>
      <w:r w:rsidR="00DB2D21" w:rsidRPr="00902D17">
        <w:rPr>
          <w:rFonts w:ascii="Times New Roman" w:eastAsia="Times New Roman" w:hAnsi="Times New Roman" w:cs="Times New Roman"/>
          <w:spacing w:val="-1"/>
        </w:rPr>
        <w:t>e</w:t>
      </w:r>
      <w:r w:rsidR="00DB2D21" w:rsidRPr="00902D17">
        <w:rPr>
          <w:rFonts w:ascii="Times New Roman" w:eastAsia="Times New Roman" w:hAnsi="Times New Roman" w:cs="Times New Roman"/>
        </w:rPr>
        <w:t>r</w:t>
      </w:r>
      <w:r w:rsidR="00DB2D21" w:rsidRPr="00902D17">
        <w:rPr>
          <w:rFonts w:ascii="Times New Roman" w:eastAsia="Times New Roman" w:hAnsi="Times New Roman" w:cs="Times New Roman"/>
          <w:spacing w:val="-5"/>
        </w:rPr>
        <w:t xml:space="preserve"> </w:t>
      </w:r>
      <w:r w:rsidR="00DB2D21" w:rsidRPr="00902D17">
        <w:rPr>
          <w:rFonts w:ascii="Times New Roman" w:eastAsia="Times New Roman" w:hAnsi="Times New Roman" w:cs="Times New Roman"/>
          <w:spacing w:val="1"/>
        </w:rPr>
        <w:t>j</w:t>
      </w:r>
      <w:r w:rsidR="00DB2D21" w:rsidRPr="00902D17">
        <w:rPr>
          <w:rFonts w:ascii="Times New Roman" w:eastAsia="Times New Roman" w:hAnsi="Times New Roman" w:cs="Times New Roman"/>
        </w:rPr>
        <w:t>ud</w:t>
      </w:r>
      <w:r w:rsidR="00DB2D21" w:rsidRPr="00902D17">
        <w:rPr>
          <w:rFonts w:ascii="Times New Roman" w:eastAsia="Times New Roman" w:hAnsi="Times New Roman" w:cs="Times New Roman"/>
          <w:spacing w:val="-2"/>
        </w:rPr>
        <w:t>g</w:t>
      </w:r>
      <w:r w:rsidR="00DB2D21" w:rsidRPr="00902D17">
        <w:rPr>
          <w:rFonts w:ascii="Times New Roman" w:eastAsia="Times New Roman" w:hAnsi="Times New Roman" w:cs="Times New Roman"/>
          <w:spacing w:val="1"/>
        </w:rPr>
        <w:t>i</w:t>
      </w:r>
      <w:r w:rsidR="00DB2D21" w:rsidRPr="00902D17">
        <w:rPr>
          <w:rFonts w:ascii="Times New Roman" w:eastAsia="Times New Roman" w:hAnsi="Times New Roman" w:cs="Times New Roman"/>
          <w:spacing w:val="3"/>
        </w:rPr>
        <w:t>n</w:t>
      </w:r>
      <w:r w:rsidR="00DB2D21" w:rsidRPr="00902D17">
        <w:rPr>
          <w:rFonts w:ascii="Times New Roman" w:eastAsia="Times New Roman" w:hAnsi="Times New Roman" w:cs="Times New Roman"/>
        </w:rPr>
        <w:t>g</w:t>
      </w:r>
      <w:r w:rsidR="00DB2D21" w:rsidRPr="00902D17">
        <w:rPr>
          <w:rFonts w:ascii="Times New Roman" w:eastAsia="Times New Roman" w:hAnsi="Times New Roman" w:cs="Times New Roman"/>
          <w:spacing w:val="-9"/>
        </w:rPr>
        <w:t xml:space="preserve"> </w:t>
      </w:r>
      <w:r w:rsidR="00DB2D21" w:rsidRPr="00902D17">
        <w:rPr>
          <w:rFonts w:ascii="Times New Roman" w:eastAsia="Times New Roman" w:hAnsi="Times New Roman" w:cs="Times New Roman"/>
          <w:spacing w:val="2"/>
        </w:rPr>
        <w:t>c</w:t>
      </w:r>
      <w:r w:rsidR="00DB2D21" w:rsidRPr="00902D17">
        <w:rPr>
          <w:rFonts w:ascii="Times New Roman" w:eastAsia="Times New Roman" w:hAnsi="Times New Roman" w:cs="Times New Roman"/>
          <w:spacing w:val="-1"/>
        </w:rPr>
        <w:t>r</w:t>
      </w:r>
      <w:r w:rsidR="00DB2D21" w:rsidRPr="00902D17">
        <w:rPr>
          <w:rFonts w:ascii="Times New Roman" w:eastAsia="Times New Roman" w:hAnsi="Times New Roman" w:cs="Times New Roman"/>
          <w:spacing w:val="1"/>
        </w:rPr>
        <w:t>it</w:t>
      </w:r>
      <w:r w:rsidR="00DB2D21" w:rsidRPr="00902D17">
        <w:rPr>
          <w:rFonts w:ascii="Times New Roman" w:eastAsia="Times New Roman" w:hAnsi="Times New Roman" w:cs="Times New Roman"/>
          <w:spacing w:val="-1"/>
        </w:rPr>
        <w:t>er</w:t>
      </w:r>
      <w:r w:rsidR="00DB2D21" w:rsidRPr="00902D17">
        <w:rPr>
          <w:rFonts w:ascii="Times New Roman" w:eastAsia="Times New Roman" w:hAnsi="Times New Roman" w:cs="Times New Roman"/>
          <w:spacing w:val="1"/>
        </w:rPr>
        <w:t>i</w:t>
      </w:r>
      <w:r w:rsidR="00DB2D21" w:rsidRPr="00902D17">
        <w:rPr>
          <w:rFonts w:ascii="Times New Roman" w:eastAsia="Times New Roman" w:hAnsi="Times New Roman" w:cs="Times New Roman"/>
          <w:spacing w:val="-1"/>
        </w:rPr>
        <w:t>a</w:t>
      </w:r>
      <w:r w:rsidR="00DB2D21" w:rsidRPr="00902D17">
        <w:rPr>
          <w:rFonts w:ascii="Times New Roman" w:eastAsia="Times New Roman" w:hAnsi="Times New Roman" w:cs="Times New Roman"/>
        </w:rPr>
        <w:t>,</w:t>
      </w:r>
      <w:r w:rsidR="00DB2D21" w:rsidRPr="00902D17">
        <w:rPr>
          <w:rFonts w:ascii="Times New Roman" w:eastAsia="Times New Roman" w:hAnsi="Times New Roman" w:cs="Times New Roman"/>
          <w:spacing w:val="-7"/>
        </w:rPr>
        <w:t xml:space="preserve"> </w:t>
      </w:r>
      <w:r w:rsidR="00DB2D21" w:rsidRPr="00902D17">
        <w:rPr>
          <w:rFonts w:ascii="Times New Roman" w:eastAsia="Times New Roman" w:hAnsi="Times New Roman" w:cs="Times New Roman"/>
        </w:rPr>
        <w:t>p</w:t>
      </w:r>
      <w:r w:rsidR="00DB2D21" w:rsidRPr="00902D17">
        <w:rPr>
          <w:rFonts w:ascii="Times New Roman" w:eastAsia="Times New Roman" w:hAnsi="Times New Roman" w:cs="Times New Roman"/>
          <w:spacing w:val="3"/>
        </w:rPr>
        <w:t>l</w:t>
      </w:r>
      <w:r w:rsidR="00DB2D21" w:rsidRPr="00902D17">
        <w:rPr>
          <w:rFonts w:ascii="Times New Roman" w:eastAsia="Times New Roman" w:hAnsi="Times New Roman" w:cs="Times New Roman"/>
          <w:spacing w:val="-1"/>
        </w:rPr>
        <w:t>ea</w:t>
      </w:r>
      <w:r w:rsidR="00DB2D21" w:rsidRPr="00902D17">
        <w:rPr>
          <w:rFonts w:ascii="Times New Roman" w:eastAsia="Times New Roman" w:hAnsi="Times New Roman" w:cs="Times New Roman"/>
        </w:rPr>
        <w:t>se</w:t>
      </w:r>
      <w:r w:rsidR="00DB2D21" w:rsidRPr="00902D17">
        <w:rPr>
          <w:rFonts w:ascii="Times New Roman" w:eastAsia="Times New Roman" w:hAnsi="Times New Roman" w:cs="Times New Roman"/>
          <w:spacing w:val="-7"/>
        </w:rPr>
        <w:t xml:space="preserve"> </w:t>
      </w:r>
      <w:r w:rsidR="00DB2D21" w:rsidRPr="00902D17">
        <w:rPr>
          <w:rFonts w:ascii="Times New Roman" w:eastAsia="Times New Roman" w:hAnsi="Times New Roman" w:cs="Times New Roman"/>
          <w:spacing w:val="-1"/>
        </w:rPr>
        <w:t>c</w:t>
      </w:r>
      <w:r w:rsidR="00DB2D21" w:rsidRPr="00902D17">
        <w:rPr>
          <w:rFonts w:ascii="Times New Roman" w:eastAsia="Times New Roman" w:hAnsi="Times New Roman" w:cs="Times New Roman"/>
        </w:rPr>
        <w:t>on</w:t>
      </w:r>
      <w:r w:rsidR="00DB2D21" w:rsidRPr="00902D17">
        <w:rPr>
          <w:rFonts w:ascii="Times New Roman" w:eastAsia="Times New Roman" w:hAnsi="Times New Roman" w:cs="Times New Roman"/>
          <w:spacing w:val="3"/>
        </w:rPr>
        <w:t>t</w:t>
      </w:r>
      <w:r w:rsidR="00DB2D21" w:rsidRPr="00902D17">
        <w:rPr>
          <w:rFonts w:ascii="Times New Roman" w:eastAsia="Times New Roman" w:hAnsi="Times New Roman" w:cs="Times New Roman"/>
          <w:spacing w:val="-1"/>
        </w:rPr>
        <w:t>ac</w:t>
      </w:r>
      <w:r w:rsidR="00DB2D21" w:rsidRPr="00902D17">
        <w:rPr>
          <w:rFonts w:ascii="Times New Roman" w:eastAsia="Times New Roman" w:hAnsi="Times New Roman" w:cs="Times New Roman"/>
          <w:spacing w:val="1"/>
        </w:rPr>
        <w:t>t</w:t>
      </w:r>
      <w:r w:rsidR="00E016CD" w:rsidRPr="00902D17">
        <w:rPr>
          <w:rFonts w:ascii="Times New Roman" w:eastAsia="Times New Roman" w:hAnsi="Times New Roman" w:cs="Times New Roman"/>
          <w:spacing w:val="1"/>
        </w:rPr>
        <w:t xml:space="preserve"> the </w:t>
      </w:r>
      <w:r w:rsidR="003043E6" w:rsidRPr="00902D17">
        <w:rPr>
          <w:rFonts w:ascii="Times New Roman" w:eastAsia="Times New Roman" w:hAnsi="Times New Roman" w:cs="Times New Roman"/>
          <w:spacing w:val="1"/>
        </w:rPr>
        <w:t xml:space="preserve">Chem-E-Car Committee. </w:t>
      </w:r>
      <w:r w:rsidR="003043E6" w:rsidRPr="00902D17">
        <w:rPr>
          <w:rFonts w:ascii="Times New Roman" w:eastAsia="Times New Roman" w:hAnsi="Times New Roman" w:cs="Times New Roman"/>
          <w:position w:val="-1"/>
        </w:rPr>
        <w:t xml:space="preserve">The decisions of the </w:t>
      </w:r>
      <w:r>
        <w:rPr>
          <w:rFonts w:ascii="Times New Roman" w:eastAsia="Times New Roman" w:hAnsi="Times New Roman" w:cs="Times New Roman"/>
          <w:position w:val="-1"/>
        </w:rPr>
        <w:t>onsite</w:t>
      </w:r>
      <w:r w:rsidR="00902D17">
        <w:rPr>
          <w:rFonts w:ascii="Times New Roman" w:eastAsia="Times New Roman" w:hAnsi="Times New Roman" w:cs="Times New Roman"/>
          <w:position w:val="-1"/>
        </w:rPr>
        <w:t xml:space="preserve"> </w:t>
      </w:r>
      <w:r w:rsidR="003043E6" w:rsidRPr="00902D17">
        <w:rPr>
          <w:rFonts w:ascii="Times New Roman" w:eastAsia="Times New Roman" w:hAnsi="Times New Roman" w:cs="Times New Roman"/>
          <w:position w:val="-1"/>
        </w:rPr>
        <w:t xml:space="preserve">rules and safety judges are final.  </w:t>
      </w:r>
    </w:p>
    <w:p w14:paraId="40AF6CD3" w14:textId="10712447" w:rsidR="0085198C" w:rsidRPr="00D45585" w:rsidRDefault="00FD5C9C" w:rsidP="00D87651">
      <w:pPr>
        <w:jc w:val="center"/>
        <w:rPr>
          <w:rFonts w:eastAsia="Arial Black"/>
          <w:sz w:val="40"/>
          <w:szCs w:val="40"/>
        </w:rPr>
      </w:pPr>
      <w:r>
        <w:rPr>
          <w:rFonts w:ascii="Times New Roman" w:eastAsia="Times New Roman" w:hAnsi="Times New Roman" w:cs="Times New Roman"/>
          <w:position w:val="-1"/>
        </w:rPr>
        <w:br w:type="page"/>
      </w:r>
      <w:r w:rsidR="000C31A8">
        <w:rPr>
          <w:rFonts w:eastAsia="Arial Black"/>
          <w:sz w:val="40"/>
          <w:szCs w:val="40"/>
        </w:rPr>
        <w:lastRenderedPageBreak/>
        <w:t xml:space="preserve">Calendar </w:t>
      </w:r>
      <w:r w:rsidR="002F0947">
        <w:rPr>
          <w:rFonts w:eastAsia="Arial Black"/>
          <w:sz w:val="40"/>
          <w:szCs w:val="40"/>
        </w:rPr>
        <w:t>Y</w:t>
      </w:r>
      <w:r w:rsidR="000C31A8">
        <w:rPr>
          <w:rFonts w:eastAsia="Arial Black"/>
          <w:sz w:val="40"/>
          <w:szCs w:val="40"/>
        </w:rPr>
        <w:t xml:space="preserve">ear </w:t>
      </w:r>
      <w:r w:rsidR="00CB6663">
        <w:rPr>
          <w:rFonts w:eastAsia="Arial Black"/>
          <w:sz w:val="40"/>
          <w:szCs w:val="40"/>
        </w:rPr>
        <w:t xml:space="preserve">2025 </w:t>
      </w:r>
      <w:r w:rsidR="0085198C" w:rsidRPr="00D45585">
        <w:rPr>
          <w:rFonts w:eastAsia="Arial Black"/>
          <w:sz w:val="40"/>
          <w:szCs w:val="40"/>
        </w:rPr>
        <w:t>Competition Safety Rules</w:t>
      </w:r>
    </w:p>
    <w:p w14:paraId="24EEA86E" w14:textId="77777777" w:rsidR="0085198C" w:rsidRPr="00E90E96" w:rsidRDefault="0085198C" w:rsidP="0085198C">
      <w:pPr>
        <w:pStyle w:val="Heading1"/>
        <w:rPr>
          <w:rFonts w:ascii="Times New Roman" w:hAnsi="Times New Roman" w:cs="Times New Roman"/>
        </w:rPr>
      </w:pPr>
      <w:r w:rsidRPr="00E90E96">
        <w:rPr>
          <w:rFonts w:ascii="Times New Roman" w:hAnsi="Times New Roman" w:cs="Times New Roman"/>
        </w:rPr>
        <w:t>Chem-E-Car Safety Program Overview</w:t>
      </w:r>
    </w:p>
    <w:p w14:paraId="72C04C44" w14:textId="77777777" w:rsidR="0085198C" w:rsidRPr="00E90E96" w:rsidRDefault="0085198C" w:rsidP="0085198C">
      <w:pPr>
        <w:rPr>
          <w:rFonts w:ascii="Times New Roman" w:hAnsi="Times New Roman" w:cs="Times New Roman"/>
        </w:rPr>
      </w:pPr>
    </w:p>
    <w:p w14:paraId="563AB168" w14:textId="77777777" w:rsidR="0085198C" w:rsidRPr="00E90E96" w:rsidRDefault="0085198C" w:rsidP="0085198C">
      <w:pPr>
        <w:rPr>
          <w:rFonts w:ascii="Times New Roman" w:hAnsi="Times New Roman" w:cs="Times New Roman"/>
          <w:bCs/>
        </w:rPr>
      </w:pPr>
      <w:r w:rsidRPr="00E90E96">
        <w:rPr>
          <w:rFonts w:ascii="Times New Roman" w:hAnsi="Times New Roman" w:cs="Times New Roman"/>
          <w:spacing w:val="1"/>
        </w:rPr>
        <w:t>Th</w:t>
      </w:r>
      <w:r w:rsidRPr="00E90E96">
        <w:rPr>
          <w:rFonts w:ascii="Times New Roman" w:hAnsi="Times New Roman" w:cs="Times New Roman"/>
        </w:rPr>
        <w:t>e</w:t>
      </w:r>
      <w:r w:rsidRPr="00E90E96">
        <w:rPr>
          <w:rFonts w:ascii="Times New Roman" w:hAnsi="Times New Roman" w:cs="Times New Roman"/>
          <w:spacing w:val="-5"/>
        </w:rPr>
        <w:t xml:space="preserve"> </w:t>
      </w:r>
      <w:r w:rsidRPr="00E90E96">
        <w:rPr>
          <w:rFonts w:ascii="Times New Roman" w:hAnsi="Times New Roman" w:cs="Times New Roman"/>
        </w:rPr>
        <w:t>o</w:t>
      </w:r>
      <w:r w:rsidRPr="00E90E96">
        <w:rPr>
          <w:rFonts w:ascii="Times New Roman" w:hAnsi="Times New Roman" w:cs="Times New Roman"/>
          <w:spacing w:val="1"/>
        </w:rPr>
        <w:t>b</w:t>
      </w:r>
      <w:r w:rsidRPr="00E90E96">
        <w:rPr>
          <w:rFonts w:ascii="Times New Roman" w:hAnsi="Times New Roman" w:cs="Times New Roman"/>
        </w:rPr>
        <w:t>ject</w:t>
      </w:r>
      <w:r w:rsidRPr="00E90E96">
        <w:rPr>
          <w:rFonts w:ascii="Times New Roman" w:hAnsi="Times New Roman" w:cs="Times New Roman"/>
          <w:spacing w:val="1"/>
        </w:rPr>
        <w:t>i</w:t>
      </w:r>
      <w:r w:rsidRPr="00E90E96">
        <w:rPr>
          <w:rFonts w:ascii="Times New Roman" w:hAnsi="Times New Roman" w:cs="Times New Roman"/>
        </w:rPr>
        <w:t>ves</w:t>
      </w:r>
      <w:r w:rsidRPr="00E90E96">
        <w:rPr>
          <w:rFonts w:ascii="Times New Roman" w:hAnsi="Times New Roman" w:cs="Times New Roman"/>
          <w:spacing w:val="-10"/>
        </w:rPr>
        <w:t xml:space="preserve"> </w:t>
      </w:r>
      <w:r w:rsidRPr="00E90E96">
        <w:rPr>
          <w:rFonts w:ascii="Times New Roman" w:hAnsi="Times New Roman" w:cs="Times New Roman"/>
        </w:rPr>
        <w:t>of the AIChE Chem-E-Car Competition Safety Program are to ensure t</w:t>
      </w:r>
      <w:r w:rsidRPr="00E90E96">
        <w:rPr>
          <w:rFonts w:ascii="Times New Roman" w:hAnsi="Times New Roman" w:cs="Times New Roman"/>
          <w:bCs/>
        </w:rPr>
        <w:t xml:space="preserve">he safe preparation and operation of vehicles during all phases of the competition, including construction, testing and the competition.  An audit of your system design and safety compliance will be conducted from the documentation your team provides. </w:t>
      </w:r>
    </w:p>
    <w:p w14:paraId="24B4C16B" w14:textId="77777777" w:rsidR="0085198C" w:rsidRPr="00E90E96" w:rsidRDefault="0085198C" w:rsidP="0085198C">
      <w:pPr>
        <w:rPr>
          <w:rFonts w:ascii="Times New Roman" w:hAnsi="Times New Roman" w:cs="Times New Roman"/>
          <w:bCs/>
        </w:rPr>
      </w:pPr>
      <w:r w:rsidRPr="00E90E96">
        <w:rPr>
          <w:rFonts w:ascii="Times New Roman" w:hAnsi="Times New Roman" w:cs="Times New Roman"/>
          <w:bCs/>
        </w:rPr>
        <w:t xml:space="preserve"> </w:t>
      </w:r>
    </w:p>
    <w:p w14:paraId="456CE928" w14:textId="77777777" w:rsidR="0085198C" w:rsidRPr="00E90E96" w:rsidRDefault="0085198C" w:rsidP="0085198C">
      <w:pPr>
        <w:rPr>
          <w:rFonts w:ascii="Times New Roman" w:hAnsi="Times New Roman" w:cs="Times New Roman"/>
          <w:bCs/>
        </w:rPr>
      </w:pPr>
      <w:r w:rsidRPr="00E90E96">
        <w:rPr>
          <w:rFonts w:ascii="Times New Roman" w:hAnsi="Times New Roman" w:cs="Times New Roman"/>
          <w:bCs/>
        </w:rPr>
        <w:t xml:space="preserve">The safety audit of your vehicle will occur in two stages: </w:t>
      </w:r>
    </w:p>
    <w:p w14:paraId="7E3981B6" w14:textId="744ABCA2" w:rsidR="0085198C" w:rsidRPr="00E90E96" w:rsidRDefault="0085198C" w:rsidP="0085198C">
      <w:pPr>
        <w:pStyle w:val="ListParagraph"/>
        <w:widowControl/>
        <w:numPr>
          <w:ilvl w:val="0"/>
          <w:numId w:val="77"/>
        </w:numPr>
        <w:spacing w:after="0"/>
        <w:rPr>
          <w:rFonts w:ascii="Times New Roman" w:hAnsi="Times New Roman" w:cs="Times New Roman"/>
          <w:bCs/>
        </w:rPr>
      </w:pPr>
      <w:r w:rsidRPr="00E90E96">
        <w:rPr>
          <w:rFonts w:ascii="Times New Roman" w:hAnsi="Times New Roman" w:cs="Times New Roman"/>
          <w:bCs/>
        </w:rPr>
        <w:t xml:space="preserve">Online audit where teams will submit a fully completed Engineering Documentation Package (EDP) electronically and receive feedback.  A member of AICHE staff will communicate EDP instructions to all teams. Failure to meet the posted deadline and by not submitting a </w:t>
      </w:r>
      <w:r w:rsidRPr="00E90E96">
        <w:rPr>
          <w:rFonts w:ascii="Times New Roman" w:hAnsi="Times New Roman" w:cs="Times New Roman"/>
          <w:b/>
          <w:bCs/>
        </w:rPr>
        <w:t>fully completed</w:t>
      </w:r>
      <w:r w:rsidRPr="00E90E96">
        <w:rPr>
          <w:rFonts w:ascii="Times New Roman" w:hAnsi="Times New Roman" w:cs="Times New Roman"/>
          <w:bCs/>
        </w:rPr>
        <w:t xml:space="preserve"> EDP will result in exclusion from the competition.</w:t>
      </w:r>
      <w:r w:rsidRPr="00E90E96">
        <w:rPr>
          <w:rFonts w:ascii="Times New Roman" w:hAnsi="Times New Roman" w:cs="Times New Roman"/>
          <w:noProof/>
        </w:rPr>
        <w:t xml:space="preserve"> </w:t>
      </w:r>
      <w:r w:rsidRPr="00E90E96">
        <w:rPr>
          <w:rFonts w:ascii="Times New Roman" w:hAnsi="Times New Roman" w:cs="Times New Roman"/>
          <w:bCs/>
        </w:rPr>
        <w:t xml:space="preserve">The EDP template is available for download on the Chem-E-Car Competition Rules Website at </w:t>
      </w:r>
      <w:r w:rsidR="002F0947" w:rsidRPr="002F0947">
        <w:t>https://www.aiche.org/students/chem-e-car-competition/chem-e-car-competition-rules</w:t>
      </w:r>
      <w:r w:rsidRPr="00E90E96">
        <w:rPr>
          <w:rFonts w:ascii="Times New Roman" w:hAnsi="Times New Roman" w:cs="Times New Roman"/>
        </w:rPr>
        <w:t xml:space="preserve">. </w:t>
      </w:r>
    </w:p>
    <w:p w14:paraId="7F322FAE" w14:textId="12115C75" w:rsidR="0085198C" w:rsidRPr="00E90E96" w:rsidRDefault="0085198C" w:rsidP="0085198C">
      <w:pPr>
        <w:pStyle w:val="ListParagraph"/>
        <w:widowControl/>
        <w:numPr>
          <w:ilvl w:val="0"/>
          <w:numId w:val="77"/>
        </w:numPr>
        <w:spacing w:after="0"/>
        <w:rPr>
          <w:rFonts w:ascii="Times New Roman" w:hAnsi="Times New Roman" w:cs="Times New Roman"/>
          <w:bCs/>
        </w:rPr>
      </w:pPr>
      <w:r w:rsidRPr="00E90E96">
        <w:rPr>
          <w:rFonts w:ascii="Times New Roman" w:hAnsi="Times New Roman" w:cs="Times New Roman"/>
          <w:bCs/>
        </w:rPr>
        <w:t xml:space="preserve">Onsite Audit on competition day where teams must bring printed EDP, EDP Supplement, EDP feedback and MOC Form in a folder or binder and be ready to answer questions from safety reviewer Failure to pass this stage of the competition will result in </w:t>
      </w:r>
      <w:r w:rsidRPr="00E90E96">
        <w:rPr>
          <w:rFonts w:ascii="Times New Roman" w:hAnsi="Times New Roman" w:cs="Times New Roman"/>
          <w:noProof/>
        </w:rPr>
        <w:t>receiving a disqualification from the competition.</w:t>
      </w:r>
    </w:p>
    <w:p w14:paraId="38733166" w14:textId="77777777" w:rsidR="0085198C" w:rsidRPr="00E90E96" w:rsidRDefault="0085198C" w:rsidP="0085198C">
      <w:pPr>
        <w:pStyle w:val="Heading1"/>
        <w:rPr>
          <w:rFonts w:ascii="Times New Roman" w:hAnsi="Times New Roman" w:cs="Times New Roman"/>
        </w:rPr>
      </w:pPr>
      <w:r w:rsidRPr="00E90E96">
        <w:rPr>
          <w:rFonts w:ascii="Times New Roman" w:hAnsi="Times New Roman" w:cs="Times New Roman"/>
        </w:rPr>
        <w:t>Competition Safety Rules</w:t>
      </w:r>
    </w:p>
    <w:p w14:paraId="363AD73E" w14:textId="77777777" w:rsidR="0085198C" w:rsidRPr="00EF4CB9" w:rsidRDefault="0085198C" w:rsidP="0085198C">
      <w:pPr>
        <w:pStyle w:val="NormalWeb"/>
        <w:spacing w:before="0" w:beforeAutospacing="0" w:after="0" w:afterAutospacing="0"/>
        <w:rPr>
          <w:bCs/>
        </w:rPr>
      </w:pPr>
    </w:p>
    <w:p w14:paraId="0A60406A" w14:textId="77777777" w:rsidR="0085198C" w:rsidRPr="00EF4CB9" w:rsidRDefault="0085198C" w:rsidP="0085198C">
      <w:pPr>
        <w:pStyle w:val="NormalWeb"/>
        <w:spacing w:before="0" w:beforeAutospacing="0" w:after="0" w:afterAutospacing="0"/>
        <w:rPr>
          <w:b/>
          <w:bCs/>
        </w:rPr>
      </w:pPr>
    </w:p>
    <w:p w14:paraId="2993E2A6" w14:textId="77777777" w:rsidR="0085198C" w:rsidRPr="00EF4CB9" w:rsidRDefault="0085198C" w:rsidP="0085198C">
      <w:pPr>
        <w:pStyle w:val="NormalWeb"/>
        <w:numPr>
          <w:ilvl w:val="0"/>
          <w:numId w:val="65"/>
        </w:numPr>
        <w:spacing w:before="0" w:beforeAutospacing="0" w:after="0" w:afterAutospacing="0"/>
        <w:rPr>
          <w:bCs/>
        </w:rPr>
      </w:pPr>
      <w:r w:rsidRPr="00EF4CB9">
        <w:rPr>
          <w:b/>
          <w:bCs/>
        </w:rPr>
        <w:t>Safety Audit: Online</w:t>
      </w:r>
    </w:p>
    <w:p w14:paraId="296AC05D" w14:textId="25F30B43" w:rsidR="0085198C" w:rsidRPr="00EF4CB9" w:rsidRDefault="0085198C" w:rsidP="000D1D41">
      <w:pPr>
        <w:pStyle w:val="NormalWeb"/>
        <w:numPr>
          <w:ilvl w:val="1"/>
          <w:numId w:val="65"/>
        </w:numPr>
        <w:spacing w:before="0" w:beforeAutospacing="0" w:after="0" w:afterAutospacing="0"/>
        <w:ind w:left="1080" w:hanging="720"/>
        <w:rPr>
          <w:bCs/>
        </w:rPr>
      </w:pPr>
      <w:r w:rsidRPr="00EF4CB9">
        <w:rPr>
          <w:b/>
        </w:rPr>
        <w:t>EDP.</w:t>
      </w:r>
      <w:r>
        <w:t xml:space="preserve"> </w:t>
      </w:r>
      <w:r w:rsidRPr="00EF4CB9">
        <w:t xml:space="preserve">An engineering documentation package (EDP) for your Chem-E-Car must be </w:t>
      </w:r>
      <w:r>
        <w:rPr>
          <w:b/>
        </w:rPr>
        <w:t xml:space="preserve">fully </w:t>
      </w:r>
      <w:r w:rsidRPr="00EF4CB9">
        <w:t xml:space="preserve">completed and submitted by the posted deadline.  </w:t>
      </w:r>
      <w:r w:rsidR="00E0576A">
        <w:t xml:space="preserve">Use the EDP Template found on the AIChE website (EDP Template Link). </w:t>
      </w:r>
      <w:r w:rsidR="00ED635E" w:rsidRPr="00ED635E">
        <w:t xml:space="preserve">Please rename the title of the </w:t>
      </w:r>
      <w:r w:rsidR="00ED635E">
        <w:t xml:space="preserve">EDP Template </w:t>
      </w:r>
      <w:r w:rsidR="00ED635E" w:rsidRPr="00ED635E">
        <w:t xml:space="preserve"> using the format UniversityName-EDP</w:t>
      </w:r>
      <w:r w:rsidR="00ED635E">
        <w:t>.pdf</w:t>
      </w:r>
      <w:r w:rsidR="00ED635E" w:rsidRPr="00ED635E">
        <w:t xml:space="preserve">. Example: </w:t>
      </w:r>
      <w:r w:rsidR="00ED635E" w:rsidRPr="00D87651">
        <w:rPr>
          <w:b/>
          <w:bCs/>
          <w:i/>
          <w:iCs/>
          <w:color w:val="0000FF"/>
        </w:rPr>
        <w:t>OregonStateUniversity-EDP.pdf</w:t>
      </w:r>
      <w:r w:rsidR="00E0576A" w:rsidRPr="00D87651">
        <w:rPr>
          <w:color w:val="0000FF"/>
        </w:rPr>
        <w:t xml:space="preserve"> </w:t>
      </w:r>
      <w:r w:rsidRPr="00EF4CB9">
        <w:t xml:space="preserve">A complete EDP will include the following in the following order: </w:t>
      </w:r>
    </w:p>
    <w:p w14:paraId="7F628340" w14:textId="77777777" w:rsidR="0085198C" w:rsidRDefault="0085198C" w:rsidP="000D1D41">
      <w:pPr>
        <w:pStyle w:val="NormalWeb"/>
        <w:numPr>
          <w:ilvl w:val="2"/>
          <w:numId w:val="65"/>
        </w:numPr>
        <w:spacing w:before="0" w:beforeAutospacing="0" w:after="0" w:afterAutospacing="0"/>
        <w:ind w:left="1080" w:hanging="720"/>
        <w:rPr>
          <w:bCs/>
        </w:rPr>
      </w:pPr>
      <w:r w:rsidRPr="00EF4CB9">
        <w:rPr>
          <w:b/>
        </w:rPr>
        <w:t>Job Safety Analysis:</w:t>
      </w:r>
      <w:r w:rsidRPr="00EF4CB9">
        <w:t xml:space="preserve"> Includes a description of your car and how it works.</w:t>
      </w:r>
    </w:p>
    <w:p w14:paraId="01523BCB" w14:textId="77777777" w:rsidR="0085198C" w:rsidRDefault="0085198C" w:rsidP="000D1D41">
      <w:pPr>
        <w:pStyle w:val="NormalWeb"/>
        <w:numPr>
          <w:ilvl w:val="2"/>
          <w:numId w:val="65"/>
        </w:numPr>
        <w:spacing w:before="0" w:beforeAutospacing="0" w:after="0" w:afterAutospacing="0"/>
        <w:ind w:left="1080" w:hanging="720"/>
        <w:rPr>
          <w:bCs/>
        </w:rPr>
      </w:pPr>
      <w:r w:rsidRPr="00EF4CB9">
        <w:rPr>
          <w:b/>
        </w:rPr>
        <w:t>Photos:</w:t>
      </w:r>
      <w:r w:rsidRPr="00EF4CB9">
        <w:t xml:space="preserve"> Pictures of your vehicle after construction has been completed.  These pictures must be current. The entire car must be visible in the picture. Remove the top to expose electrical controls if necessary. Multiple </w:t>
      </w:r>
      <w:r>
        <w:t xml:space="preserve">detailed </w:t>
      </w:r>
      <w:r w:rsidRPr="00EF4CB9">
        <w:t xml:space="preserve">views of the car are required.  </w:t>
      </w:r>
      <w:r w:rsidRPr="00EF4CB9">
        <w:rPr>
          <w:i/>
        </w:rPr>
        <w:t xml:space="preserve">A drawing or AutoCAD document is NOT acceptable. </w:t>
      </w:r>
    </w:p>
    <w:p w14:paraId="4ACC92DE" w14:textId="77777777" w:rsidR="0085198C" w:rsidRPr="00EF4CB9" w:rsidRDefault="0085198C" w:rsidP="000D1D41">
      <w:pPr>
        <w:pStyle w:val="NormalWeb"/>
        <w:numPr>
          <w:ilvl w:val="2"/>
          <w:numId w:val="65"/>
        </w:numPr>
        <w:spacing w:before="0" w:beforeAutospacing="0" w:after="0" w:afterAutospacing="0"/>
        <w:ind w:left="1080" w:hanging="720"/>
        <w:rPr>
          <w:bCs/>
        </w:rPr>
      </w:pPr>
      <w:r w:rsidRPr="00EF4CB9">
        <w:rPr>
          <w:b/>
        </w:rPr>
        <w:t>Safety Training and Rules Certifications Page:</w:t>
      </w:r>
      <w:r w:rsidRPr="00EF4CB9">
        <w:t xml:space="preserve"> This page </w:t>
      </w:r>
      <w:r w:rsidRPr="00EF4CB9">
        <w:rPr>
          <w:u w:val="single"/>
        </w:rPr>
        <w:t>must be</w:t>
      </w:r>
      <w:r w:rsidRPr="00EF4CB9">
        <w:t xml:space="preserve"> signed by all team members and your faculty advisor.  Judges will use this page to determine: (1) If the starting and stopping mechanisms are compliant with the rules, (2) If everyone </w:t>
      </w:r>
      <w:r w:rsidRPr="00EF4CB9">
        <w:lastRenderedPageBreak/>
        <w:t xml:space="preserve">has completed the required safety training and (3) that you have identified the major hazards and have controlled them properly.  The certification page must be signed by the </w:t>
      </w:r>
      <w:r>
        <w:t>date of the competition</w:t>
      </w:r>
      <w:r w:rsidRPr="00EF4CB9">
        <w:t xml:space="preserve">. </w:t>
      </w:r>
      <w:r w:rsidRPr="00EF4CB9">
        <w:rPr>
          <w:i/>
        </w:rPr>
        <w:t>Note that your group must have a minimum of 10 hrs. of operating time on the car prior to the faculty member signing. Note:  The time you spend building the car cannot be counted as operating time.</w:t>
      </w:r>
    </w:p>
    <w:p w14:paraId="252B2A5D" w14:textId="77777777" w:rsidR="0085198C" w:rsidRPr="00EF4CB9" w:rsidRDefault="0085198C" w:rsidP="000D1D41">
      <w:pPr>
        <w:pStyle w:val="NormalWeb"/>
        <w:numPr>
          <w:ilvl w:val="2"/>
          <w:numId w:val="65"/>
        </w:numPr>
        <w:spacing w:before="0" w:beforeAutospacing="0" w:after="0" w:afterAutospacing="0"/>
        <w:ind w:left="1080" w:hanging="720"/>
        <w:rPr>
          <w:bCs/>
        </w:rPr>
      </w:pPr>
      <w:r w:rsidRPr="00EF4CB9">
        <w:rPr>
          <w:b/>
        </w:rPr>
        <w:t>Hazards Analysis:</w:t>
      </w:r>
      <w:r w:rsidRPr="00EF4CB9">
        <w:t xml:space="preserve"> Complete all pages, including attaching the floor plan/diagram of the laboratory where you are building your car.</w:t>
      </w:r>
    </w:p>
    <w:p w14:paraId="0404FD51" w14:textId="77777777" w:rsidR="0085198C" w:rsidRPr="00EF4CB9" w:rsidRDefault="0085198C" w:rsidP="000D1D41">
      <w:pPr>
        <w:pStyle w:val="NormalWeb"/>
        <w:numPr>
          <w:ilvl w:val="2"/>
          <w:numId w:val="65"/>
        </w:numPr>
        <w:spacing w:before="0" w:beforeAutospacing="0" w:after="0" w:afterAutospacing="0"/>
        <w:ind w:left="1080" w:hanging="720"/>
        <w:rPr>
          <w:bCs/>
        </w:rPr>
      </w:pPr>
      <w:r w:rsidRPr="00EF4CB9">
        <w:rPr>
          <w:b/>
        </w:rPr>
        <w:t>Chemical Information:</w:t>
      </w:r>
      <w:r w:rsidRPr="00EF4CB9">
        <w:t xml:space="preserve"> Includes a description of the chemistry involved, and a list of chemicals to be sent to</w:t>
      </w:r>
      <w:r>
        <w:t xml:space="preserve"> the competition if in person, or to be used at the competition, if virtual</w:t>
      </w:r>
    </w:p>
    <w:p w14:paraId="4E76C37F" w14:textId="3292333A" w:rsidR="0085198C" w:rsidRPr="00EF4CB9" w:rsidRDefault="0085198C" w:rsidP="000D1D41">
      <w:pPr>
        <w:pStyle w:val="NormalWeb"/>
        <w:numPr>
          <w:ilvl w:val="2"/>
          <w:numId w:val="65"/>
        </w:numPr>
        <w:spacing w:before="0" w:beforeAutospacing="0" w:after="0" w:afterAutospacing="0"/>
        <w:ind w:left="1080" w:hanging="720"/>
        <w:rPr>
          <w:bCs/>
        </w:rPr>
      </w:pPr>
      <w:r w:rsidRPr="00EF4CB9">
        <w:rPr>
          <w:b/>
        </w:rPr>
        <w:t>Chemical Hazards and Disposal:</w:t>
      </w:r>
      <w:r w:rsidRPr="00EF4CB9">
        <w:t xml:space="preserve"> </w:t>
      </w:r>
      <w:r w:rsidR="000B78BF" w:rsidRPr="00EF4CB9">
        <w:t>This section requires your team to conduct chemical research related to the chemicals you handle</w:t>
      </w:r>
      <w:r w:rsidR="000B78BF">
        <w:t xml:space="preserve">. </w:t>
      </w:r>
      <w:r w:rsidRPr="00EF4CB9">
        <w:t>List the properties for every chemical</w:t>
      </w:r>
      <w:r w:rsidR="00A52840">
        <w:t>. Refer directly to the SDS for this information</w:t>
      </w:r>
      <w:r w:rsidR="000B78BF" w:rsidRPr="000B78BF">
        <w:t xml:space="preserve"> Resources like the NIOSH pocket guidebook, CAMEO, and New Jersey Hazardous Substance Fact Sheets can be used for supplemental information as needed.</w:t>
      </w:r>
    </w:p>
    <w:p w14:paraId="3D36CC62" w14:textId="68E24964" w:rsidR="0085198C" w:rsidRPr="00EF4CB9" w:rsidRDefault="0085198C" w:rsidP="000D1D41">
      <w:pPr>
        <w:pStyle w:val="NormalWeb"/>
        <w:numPr>
          <w:ilvl w:val="2"/>
          <w:numId w:val="65"/>
        </w:numPr>
        <w:spacing w:before="0" w:beforeAutospacing="0" w:after="0" w:afterAutospacing="0"/>
        <w:ind w:left="1080" w:hanging="720"/>
        <w:rPr>
          <w:bCs/>
        </w:rPr>
      </w:pPr>
      <w:r w:rsidRPr="00EF4CB9">
        <w:rPr>
          <w:b/>
        </w:rPr>
        <w:t>Standard/Safe operating procedures page</w:t>
      </w:r>
      <w:r w:rsidR="00B17DD2">
        <w:t>:</w:t>
      </w:r>
      <w:r w:rsidR="00FC4A30">
        <w:t xml:space="preserve"> </w:t>
      </w:r>
      <w:r w:rsidR="00B17DD2">
        <w:t xml:space="preserve">Provide step-by-step details for the safe </w:t>
      </w:r>
      <w:r w:rsidR="00E302DE">
        <w:t>run prep, starting line</w:t>
      </w:r>
      <w:r w:rsidR="00B17DD2">
        <w:t xml:space="preserve"> </w:t>
      </w:r>
      <w:r w:rsidR="00E302DE">
        <w:t>procedure</w:t>
      </w:r>
      <w:r w:rsidR="00B17DD2">
        <w:t>, shut-down, and clean-up of your vehicle. This page should be detailed enough so that someone unfamiliar with your vehicle should be able to safely prepare solutions for and operate it.</w:t>
      </w:r>
    </w:p>
    <w:p w14:paraId="7A4B9EFE" w14:textId="67F6BD14" w:rsidR="0085198C" w:rsidRPr="00EF4CB9" w:rsidRDefault="0085198C" w:rsidP="000D1D41">
      <w:pPr>
        <w:pStyle w:val="NormalWeb"/>
        <w:numPr>
          <w:ilvl w:val="2"/>
          <w:numId w:val="65"/>
        </w:numPr>
        <w:spacing w:before="0" w:beforeAutospacing="0" w:after="0" w:afterAutospacing="0"/>
        <w:ind w:left="1080" w:hanging="720"/>
        <w:rPr>
          <w:bCs/>
        </w:rPr>
      </w:pPr>
      <w:r w:rsidRPr="00EF4CB9">
        <w:rPr>
          <w:b/>
        </w:rPr>
        <w:t>Equipment Table:</w:t>
      </w:r>
      <w:r w:rsidRPr="00EF4CB9">
        <w:t xml:space="preserve"> A complete list of every piece of equipment on the car </w:t>
      </w:r>
      <w:r w:rsidRPr="00EF4CB9">
        <w:rPr>
          <w:u w:val="single"/>
        </w:rPr>
        <w:t>in table format</w:t>
      </w:r>
      <w:r w:rsidRPr="00EF4CB9">
        <w:t xml:space="preserve">, including the manufacturer of each piece of equipment.  </w:t>
      </w:r>
      <w:r w:rsidRPr="00EF4CB9">
        <w:rPr>
          <w:i/>
        </w:rPr>
        <w:t>Include operating limits (max temperature and pressure) for each piece of equipment, and ensure material compatibility where pertinent.  When manufacturing spec sheets are absent, students should rely on the material properties for these limits.</w:t>
      </w:r>
      <w:r w:rsidRPr="00EF4CB9">
        <w:t xml:space="preserve"> </w:t>
      </w:r>
      <w:r w:rsidR="00AC46A0" w:rsidRPr="00E71965">
        <w:t>I</w:t>
      </w:r>
      <w:r w:rsidR="00AC46A0">
        <w:t xml:space="preserve">nclude </w:t>
      </w:r>
      <w:r w:rsidR="00AC46A0" w:rsidRPr="00E71965">
        <w:t>a CAD or other diagram indicating where each piece of equipment is located within the design of your car. Use the same naming scheme in the diagram as in the equipment list.</w:t>
      </w:r>
      <w:r w:rsidR="00AC46A0">
        <w:t xml:space="preserve">  If your car has electronic circuitry, include a circuit diagram indicating components according to the equipment list.</w:t>
      </w:r>
    </w:p>
    <w:p w14:paraId="421F7CD8" w14:textId="18480FF9" w:rsidR="0085198C" w:rsidRPr="00EF4CB9" w:rsidRDefault="0085198C" w:rsidP="000D1D41">
      <w:pPr>
        <w:pStyle w:val="NormalWeb"/>
        <w:numPr>
          <w:ilvl w:val="2"/>
          <w:numId w:val="65"/>
        </w:numPr>
        <w:spacing w:before="0" w:beforeAutospacing="0" w:after="0" w:afterAutospacing="0"/>
        <w:ind w:left="1080" w:hanging="720"/>
        <w:rPr>
          <w:bCs/>
          <w:i/>
        </w:rPr>
      </w:pPr>
      <w:r w:rsidRPr="00EF4CB9">
        <w:rPr>
          <w:b/>
        </w:rPr>
        <w:t xml:space="preserve">Pressure: For Cars with Pressure Greater than </w:t>
      </w:r>
      <w:r>
        <w:rPr>
          <w:b/>
        </w:rPr>
        <w:t xml:space="preserve">5 </w:t>
      </w:r>
      <w:proofErr w:type="spellStart"/>
      <w:r w:rsidRPr="00EF4CB9">
        <w:rPr>
          <w:b/>
        </w:rPr>
        <w:t>psig</w:t>
      </w:r>
      <w:proofErr w:type="spellEnd"/>
      <w:r>
        <w:rPr>
          <w:b/>
        </w:rPr>
        <w:t xml:space="preserve"> (0.345 </w:t>
      </w:r>
      <w:proofErr w:type="spellStart"/>
      <w:r>
        <w:rPr>
          <w:b/>
        </w:rPr>
        <w:t>barg</w:t>
      </w:r>
      <w:proofErr w:type="spellEnd"/>
      <w:r>
        <w:rPr>
          <w:b/>
        </w:rPr>
        <w:t>)</w:t>
      </w:r>
      <w:r w:rsidRPr="00EF4CB9">
        <w:rPr>
          <w:b/>
        </w:rPr>
        <w:t xml:space="preserve">:  </w:t>
      </w:r>
      <w:r w:rsidRPr="00EF4CB9">
        <w:rPr>
          <w:i/>
        </w:rPr>
        <w:t>Please complete and add the following to your EDP document</w:t>
      </w:r>
      <w:r w:rsidRPr="00EF4CB9">
        <w:t>:</w:t>
      </w:r>
      <w:r w:rsidRPr="00EF4CB9">
        <w:rPr>
          <w:i/>
        </w:rPr>
        <w:t xml:space="preserve"> </w:t>
      </w:r>
      <w:r w:rsidRPr="00EF4CB9">
        <w:t xml:space="preserve">A quantitative design basis for pressure relieving load; Sizing calculations for a pressure relief device; and Test procedure and results for a pressure relief. </w:t>
      </w:r>
      <w:r w:rsidRPr="00EF4CB9">
        <w:rPr>
          <w:i/>
        </w:rPr>
        <w:t>Please see Appendix A of the Safety Rules for full instructions on what is required for Pressure Testing.</w:t>
      </w:r>
    </w:p>
    <w:p w14:paraId="4D054D00" w14:textId="72811CB2" w:rsidR="0085198C" w:rsidRPr="00EF4CB9" w:rsidRDefault="0085198C" w:rsidP="000D1D41">
      <w:pPr>
        <w:pStyle w:val="NormalWeb"/>
        <w:numPr>
          <w:ilvl w:val="2"/>
          <w:numId w:val="65"/>
        </w:numPr>
        <w:spacing w:before="0" w:beforeAutospacing="0" w:after="0" w:afterAutospacing="0"/>
        <w:ind w:left="1080" w:hanging="720"/>
        <w:rPr>
          <w:bCs/>
          <w:i/>
        </w:rPr>
      </w:pPr>
      <w:r w:rsidRPr="00EF4CB9">
        <w:rPr>
          <w:b/>
        </w:rPr>
        <w:t>Hydrogen gas discharge calculations</w:t>
      </w:r>
      <w:r>
        <w:rPr>
          <w:b/>
        </w:rPr>
        <w:t xml:space="preserve"> (include for any flammable component)</w:t>
      </w:r>
      <w:r w:rsidRPr="00EF4CB9">
        <w:t xml:space="preserve">. If you are using hydrogen gas, and plan to discharge a small amount, you must provide calculations demonstrating that the </w:t>
      </w:r>
      <w:r w:rsidR="00590636">
        <w:t>discharge stream</w:t>
      </w:r>
      <w:r w:rsidRPr="00EF4CB9">
        <w:t xml:space="preserve"> is below </w:t>
      </w:r>
      <w:r w:rsidR="00E4554D">
        <w:t>1/4</w:t>
      </w:r>
      <w:r w:rsidR="00B83023">
        <w:t xml:space="preserve"> </w:t>
      </w:r>
      <w:r w:rsidRPr="00EF4CB9">
        <w:t xml:space="preserve">the LEL </w:t>
      </w:r>
      <w:r w:rsidR="00590636">
        <w:t>when mixed with ambient air. State any assumptions you make regarding the ambient air flow rate.</w:t>
      </w:r>
      <w:r w:rsidR="00E4554D">
        <w:t xml:space="preserve"> As an example, if the LEL is 10%, the safe discharge would be under 2.5%.</w:t>
      </w:r>
    </w:p>
    <w:p w14:paraId="5F67CD5E" w14:textId="1FE70196" w:rsidR="0085198C" w:rsidRPr="00D87651" w:rsidRDefault="0085198C" w:rsidP="000D1D41">
      <w:pPr>
        <w:pStyle w:val="NormalWeb"/>
        <w:numPr>
          <w:ilvl w:val="2"/>
          <w:numId w:val="65"/>
        </w:numPr>
        <w:spacing w:before="0" w:beforeAutospacing="0" w:after="0" w:afterAutospacing="0"/>
        <w:ind w:left="1080" w:hanging="720"/>
        <w:rPr>
          <w:bCs/>
          <w:i/>
        </w:rPr>
      </w:pPr>
      <w:r w:rsidRPr="00EF4CB9">
        <w:rPr>
          <w:b/>
        </w:rPr>
        <w:t>Management of Change</w:t>
      </w:r>
      <w:r w:rsidR="00097C9F">
        <w:rPr>
          <w:b/>
        </w:rPr>
        <w:t>s to the car</w:t>
      </w:r>
      <w:r w:rsidRPr="00EF4CB9">
        <w:rPr>
          <w:b/>
        </w:rPr>
        <w:t>:</w:t>
      </w:r>
      <w:r w:rsidRPr="00EF4CB9">
        <w:t xml:space="preserve"> </w:t>
      </w:r>
      <w:bookmarkStart w:id="5" w:name="_Hlk203482947"/>
      <w:r w:rsidRPr="00EF4CB9">
        <w:t xml:space="preserve">After the online EDP review, you must complete </w:t>
      </w:r>
      <w:r>
        <w:t xml:space="preserve">any changes suggested by the EDP Reviewer and document these changes </w:t>
      </w:r>
      <w:r w:rsidR="00097C9F">
        <w:t xml:space="preserve">according to the process you outline. At a minimum, this should include a </w:t>
      </w:r>
      <w:r w:rsidRPr="00EF4CB9">
        <w:t>Management of Change (MOC) form</w:t>
      </w:r>
      <w:r w:rsidR="00097C9F">
        <w:t xml:space="preserve"> available through AIChE</w:t>
      </w:r>
      <w:r>
        <w:t xml:space="preserve">.  </w:t>
      </w:r>
      <w:r w:rsidRPr="0007384A">
        <w:rPr>
          <w:b/>
        </w:rPr>
        <w:t>This MOC must be presented during the onsite safety inspection.</w:t>
      </w:r>
      <w:r>
        <w:t xml:space="preserve">  </w:t>
      </w:r>
      <w:bookmarkEnd w:id="5"/>
    </w:p>
    <w:p w14:paraId="15F87DBD" w14:textId="74EA32AF" w:rsidR="00391DAB" w:rsidRPr="00D87651" w:rsidRDefault="00391DAB" w:rsidP="000D1D41">
      <w:pPr>
        <w:pStyle w:val="NormalWeb"/>
        <w:numPr>
          <w:ilvl w:val="2"/>
          <w:numId w:val="65"/>
        </w:numPr>
        <w:spacing w:before="0" w:beforeAutospacing="0" w:after="0" w:afterAutospacing="0"/>
        <w:ind w:left="1080" w:hanging="720"/>
        <w:rPr>
          <w:b/>
          <w:bCs/>
          <w:i/>
        </w:rPr>
      </w:pPr>
      <w:r w:rsidRPr="00D87651">
        <w:rPr>
          <w:b/>
          <w:bCs/>
        </w:rPr>
        <w:t>Capital Cost of Vehicle Calculations</w:t>
      </w:r>
      <w:r w:rsidRPr="00391DAB">
        <w:rPr>
          <w:b/>
          <w:bCs/>
        </w:rPr>
        <w:t xml:space="preserve">: </w:t>
      </w:r>
      <w:r w:rsidRPr="00D87651">
        <w:t>Referencing the competition rule surrounding Capital Cost of Vehicle, use the space to show the capital cost of your vehicle and all related calculations.</w:t>
      </w:r>
    </w:p>
    <w:p w14:paraId="5482D5F0" w14:textId="4950B7CE" w:rsidR="00391DAB" w:rsidRPr="00D87651" w:rsidRDefault="00391DAB" w:rsidP="000D1D41">
      <w:pPr>
        <w:pStyle w:val="NormalWeb"/>
        <w:numPr>
          <w:ilvl w:val="2"/>
          <w:numId w:val="65"/>
        </w:numPr>
        <w:spacing w:before="0" w:beforeAutospacing="0" w:after="0" w:afterAutospacing="0"/>
        <w:ind w:left="1080" w:hanging="720"/>
        <w:rPr>
          <w:b/>
          <w:bCs/>
          <w:iCs/>
        </w:rPr>
      </w:pPr>
      <w:r w:rsidRPr="00391DAB">
        <w:rPr>
          <w:b/>
          <w:bCs/>
        </w:rPr>
        <w:lastRenderedPageBreak/>
        <w:t>Team Waste Tags:</w:t>
      </w:r>
      <w:r>
        <w:t xml:space="preserve">  Please fill out a waste tag fully describing each of your competition day waste streams, using the forms in the EDP Template. These must be completed and included with your EDP. You must print and bring enough copies to accommodate all the waste you might generate. A completely filled out waste tag will be required before any team is allowed to dispose of waste into an AIChE waste collection system. NOTE: ALL SOLID WASTE MUST BE DISASSEMBLED, MADE SAFE AND BE LIQUID FREE</w:t>
      </w:r>
    </w:p>
    <w:p w14:paraId="2C3E7D38" w14:textId="77777777" w:rsidR="0085198C" w:rsidRPr="00EF4CB9" w:rsidRDefault="0085198C" w:rsidP="0085198C">
      <w:pPr>
        <w:pStyle w:val="NormalWeb"/>
        <w:spacing w:before="0" w:beforeAutospacing="0" w:after="0" w:afterAutospacing="0"/>
        <w:ind w:left="1224"/>
        <w:rPr>
          <w:bCs/>
          <w:i/>
        </w:rPr>
      </w:pPr>
    </w:p>
    <w:p w14:paraId="7456A0A9" w14:textId="047619B1" w:rsidR="0085198C" w:rsidRDefault="0085198C" w:rsidP="0085198C">
      <w:pPr>
        <w:pStyle w:val="NormalWeb"/>
        <w:numPr>
          <w:ilvl w:val="1"/>
          <w:numId w:val="65"/>
        </w:numPr>
        <w:spacing w:before="0" w:beforeAutospacing="0" w:after="0" w:afterAutospacing="0"/>
        <w:rPr>
          <w:bCs/>
          <w:i/>
        </w:rPr>
      </w:pPr>
      <w:r w:rsidRPr="00EF4CB9">
        <w:rPr>
          <w:b/>
        </w:rPr>
        <w:t>EDP Supplement</w:t>
      </w:r>
      <w:r>
        <w:rPr>
          <w:b/>
        </w:rPr>
        <w:t xml:space="preserve">.  </w:t>
      </w:r>
      <w:r w:rsidRPr="008F6947">
        <w:t xml:space="preserve">Please combine the following information in another single, separate PDF and should be titled </w:t>
      </w:r>
      <w:r w:rsidR="00ED635E" w:rsidRPr="00ED635E">
        <w:t xml:space="preserve">“UniversityName-EDP-Supplement.pdf”.  Example </w:t>
      </w:r>
      <w:proofErr w:type="gramStart"/>
      <w:r w:rsidR="00ED635E" w:rsidRPr="00D0601B">
        <w:rPr>
          <w:b/>
          <w:bCs/>
          <w:i/>
          <w:iCs/>
          <w:color w:val="0000FF"/>
        </w:rPr>
        <w:t>OregonStateUniversity-EDP-Supplement.pdf</w:t>
      </w:r>
      <w:r w:rsidR="00ED635E">
        <w:t xml:space="preserve"> </w:t>
      </w:r>
      <w:ins w:id="6" w:author="David D." w:date="2025-08-04T16:26:00Z">
        <w:r w:rsidR="006B5D34">
          <w:t>.</w:t>
        </w:r>
      </w:ins>
      <w:proofErr w:type="gramEnd"/>
      <w:r w:rsidR="00ED635E">
        <w:t xml:space="preserve"> This helps the EDP reviewers to locate both files on the AIChE website easily. If for some reason you must submit a revision please follow this example naming: </w:t>
      </w:r>
      <w:r w:rsidR="00ED635E" w:rsidRPr="00D0601B">
        <w:rPr>
          <w:b/>
          <w:bCs/>
          <w:i/>
          <w:iCs/>
          <w:color w:val="0000FF"/>
        </w:rPr>
        <w:t>OregonStateUniversity-EDP-Supplement-V2.pdf</w:t>
      </w:r>
      <w:r w:rsidR="00ED635E">
        <w:rPr>
          <w:b/>
          <w:bCs/>
          <w:i/>
          <w:iCs/>
        </w:rPr>
        <w:t xml:space="preserve">. </w:t>
      </w:r>
      <w:r w:rsidR="00ED635E">
        <w:rPr>
          <w:bCs/>
        </w:rPr>
        <w:t xml:space="preserve"> NOTE: the first page of your EDP Supplement should be a Table of Contents, with the headings listed below.  Please create sub numbers for each SDS and Manufacturer’s </w:t>
      </w:r>
      <w:r w:rsidR="003A0A94">
        <w:rPr>
          <w:bCs/>
        </w:rPr>
        <w:t>equipment, so that it is easy for you and reviewers to find each item.</w:t>
      </w:r>
    </w:p>
    <w:p w14:paraId="3A5E7300" w14:textId="3DD64D46" w:rsidR="0085198C" w:rsidRPr="00E70958" w:rsidRDefault="0085198C" w:rsidP="00C46A41">
      <w:pPr>
        <w:pStyle w:val="NormalWeb"/>
        <w:numPr>
          <w:ilvl w:val="2"/>
          <w:numId w:val="65"/>
        </w:numPr>
        <w:spacing w:before="0" w:beforeAutospacing="0" w:after="0" w:afterAutospacing="0"/>
        <w:ind w:left="1800" w:hanging="774"/>
        <w:rPr>
          <w:bCs/>
          <w:i/>
        </w:rPr>
      </w:pPr>
      <w:r w:rsidRPr="005E2695">
        <w:rPr>
          <w:b/>
        </w:rPr>
        <w:t>Safety Data Sheets</w:t>
      </w:r>
      <w:r w:rsidRPr="00E70958">
        <w:t xml:space="preserve"> (SDS) </w:t>
      </w:r>
      <w:r w:rsidR="000B78BF">
        <w:t xml:space="preserve">made or revised after 2012 </w:t>
      </w:r>
      <w:r w:rsidRPr="00E70958">
        <w:t>for all chemicals used or generated by reaction.</w:t>
      </w:r>
    </w:p>
    <w:p w14:paraId="546E875D" w14:textId="77777777" w:rsidR="0085198C" w:rsidRPr="00C9781A" w:rsidRDefault="0085198C" w:rsidP="000D1D41">
      <w:pPr>
        <w:pStyle w:val="NormalWeb"/>
        <w:numPr>
          <w:ilvl w:val="2"/>
          <w:numId w:val="65"/>
        </w:numPr>
        <w:spacing w:before="0" w:beforeAutospacing="0" w:after="0" w:afterAutospacing="0"/>
        <w:ind w:left="1800" w:hanging="774"/>
        <w:rPr>
          <w:bCs/>
          <w:i/>
        </w:rPr>
      </w:pPr>
      <w:r w:rsidRPr="005E2695">
        <w:rPr>
          <w:b/>
        </w:rPr>
        <w:t xml:space="preserve">Manufacturer’s specification documents </w:t>
      </w:r>
      <w:r w:rsidRPr="00EF4CB9">
        <w:t>or specificati</w:t>
      </w:r>
      <w:r>
        <w:t>ons for custom-built components.  For any commercial or custom built components, students must list material and compatibility.</w:t>
      </w:r>
    </w:p>
    <w:p w14:paraId="2F4BD5C0" w14:textId="5217943F" w:rsidR="0085198C" w:rsidRPr="008F6947" w:rsidRDefault="0085198C" w:rsidP="000D1D41">
      <w:pPr>
        <w:pStyle w:val="NormalWeb"/>
        <w:numPr>
          <w:ilvl w:val="2"/>
          <w:numId w:val="65"/>
        </w:numPr>
        <w:spacing w:before="0" w:beforeAutospacing="0" w:after="0" w:afterAutospacing="0"/>
        <w:ind w:left="1800" w:hanging="774"/>
        <w:rPr>
          <w:bCs/>
          <w:i/>
        </w:rPr>
      </w:pPr>
      <w:r>
        <w:rPr>
          <w:b/>
          <w:vanish/>
        </w:rPr>
        <w:cr/>
        <w:t>NSERT REGIONAL Membericatesafely dispose of hazardous waste.</w:t>
      </w:r>
      <w:r>
        <w:rPr>
          <w:b/>
          <w:vanish/>
        </w:rPr>
        <w:cr/>
        <w:t>If the cars do not stop at this final boundary, then it will not c</w:t>
      </w:r>
      <w:r>
        <w:rPr>
          <w:b/>
        </w:rPr>
        <w:t xml:space="preserve">Safety Training Course Certificates </w:t>
      </w:r>
      <w:r w:rsidRPr="00D03CE0">
        <w:t xml:space="preserve">for each team member + </w:t>
      </w:r>
      <w:r w:rsidR="00E4554D">
        <w:t>a</w:t>
      </w:r>
      <w:r w:rsidR="00E4554D" w:rsidRPr="00D03CE0">
        <w:t>dvisor</w:t>
      </w:r>
    </w:p>
    <w:p w14:paraId="0B53EDDC" w14:textId="77777777" w:rsidR="0085198C" w:rsidRPr="00E70958" w:rsidRDefault="0085198C" w:rsidP="000D1D41">
      <w:pPr>
        <w:pStyle w:val="NormalWeb"/>
        <w:numPr>
          <w:ilvl w:val="2"/>
          <w:numId w:val="65"/>
        </w:numPr>
        <w:spacing w:before="0" w:beforeAutospacing="0" w:after="0" w:afterAutospacing="0"/>
        <w:ind w:left="1800" w:hanging="774"/>
        <w:rPr>
          <w:bCs/>
          <w:i/>
        </w:rPr>
      </w:pPr>
      <w:r w:rsidRPr="005E2695">
        <w:rPr>
          <w:b/>
        </w:rPr>
        <w:t>Any additional information</w:t>
      </w:r>
      <w:r w:rsidRPr="00EF4CB9">
        <w:t xml:space="preserve"> you need to save regarding your EDP that is not contained within the original EDP document.</w:t>
      </w:r>
    </w:p>
    <w:p w14:paraId="2DD8D2DC" w14:textId="77777777" w:rsidR="0085198C" w:rsidRDefault="0085198C" w:rsidP="0085198C">
      <w:pPr>
        <w:pStyle w:val="NormalWeb"/>
        <w:spacing w:before="0" w:beforeAutospacing="0" w:after="0" w:afterAutospacing="0"/>
        <w:ind w:left="1224"/>
        <w:rPr>
          <w:bCs/>
          <w:i/>
        </w:rPr>
      </w:pPr>
    </w:p>
    <w:p w14:paraId="721E15C4" w14:textId="77777777" w:rsidR="0085198C" w:rsidRPr="005236FC" w:rsidRDefault="0085198C" w:rsidP="0085198C">
      <w:pPr>
        <w:pStyle w:val="NormalWeb"/>
        <w:numPr>
          <w:ilvl w:val="0"/>
          <w:numId w:val="65"/>
        </w:numPr>
        <w:spacing w:before="0" w:beforeAutospacing="0" w:after="0" w:afterAutospacing="0"/>
        <w:rPr>
          <w:bCs/>
          <w:i/>
        </w:rPr>
      </w:pPr>
      <w:r>
        <w:rPr>
          <w:b/>
          <w:bCs/>
        </w:rPr>
        <w:t xml:space="preserve">Safety Audit: </w:t>
      </w:r>
    </w:p>
    <w:p w14:paraId="0735E3DD" w14:textId="77777777" w:rsidR="0085198C" w:rsidRPr="005236FC" w:rsidRDefault="0085198C" w:rsidP="0085198C">
      <w:pPr>
        <w:pStyle w:val="NormalWeb"/>
        <w:numPr>
          <w:ilvl w:val="1"/>
          <w:numId w:val="65"/>
        </w:numPr>
        <w:spacing w:before="0" w:beforeAutospacing="0" w:after="0" w:afterAutospacing="0"/>
        <w:rPr>
          <w:bCs/>
          <w:i/>
        </w:rPr>
      </w:pPr>
      <w:r>
        <w:rPr>
          <w:b/>
          <w:bCs/>
        </w:rPr>
        <w:t xml:space="preserve">Onsite (In-person). </w:t>
      </w:r>
      <w:r w:rsidRPr="008F6947">
        <w:t xml:space="preserve">On the day of the competition, </w:t>
      </w:r>
      <w:r w:rsidRPr="005E2695">
        <w:rPr>
          <w:bCs/>
        </w:rPr>
        <w:t xml:space="preserve">an audit team will inspect each vehicle to ensure that all of the safety requirements have been met and that the vehicle will operate without risk to the operators, contest staff and spectators.  </w:t>
      </w:r>
      <w:r w:rsidRPr="005E2695">
        <w:t xml:space="preserve">The Safety Judges at the competition site have the final say in regard to permission to compete, regardless of whether a car was given permission to operate at a previous </w:t>
      </w:r>
      <w:r>
        <w:t>re</w:t>
      </w:r>
      <w:r w:rsidRPr="005E2695">
        <w:t>gional competition. </w:t>
      </w:r>
      <w:r w:rsidRPr="005E2695">
        <w:rPr>
          <w:bCs/>
        </w:rPr>
        <w:t xml:space="preserve"> </w:t>
      </w:r>
    </w:p>
    <w:p w14:paraId="1459CDEF" w14:textId="77777777" w:rsidR="0085198C" w:rsidRPr="0007384A" w:rsidRDefault="0085198C" w:rsidP="0085198C">
      <w:pPr>
        <w:pStyle w:val="NormalWeb"/>
        <w:numPr>
          <w:ilvl w:val="1"/>
          <w:numId w:val="65"/>
        </w:numPr>
        <w:spacing w:before="0" w:beforeAutospacing="0" w:after="0" w:afterAutospacing="0"/>
        <w:rPr>
          <w:bCs/>
          <w:i/>
        </w:rPr>
      </w:pPr>
      <w:r w:rsidRPr="005E2695">
        <w:rPr>
          <w:b/>
          <w:bCs/>
        </w:rPr>
        <w:t>Permission to compete.</w:t>
      </w:r>
      <w:r>
        <w:rPr>
          <w:bCs/>
        </w:rPr>
        <w:t xml:space="preserve">  </w:t>
      </w:r>
      <w:r w:rsidRPr="008F6947">
        <w:rPr>
          <w:bCs/>
        </w:rPr>
        <w:t>If the audit team deems the vehicle safe to operate, then the vehicle will be given permission to compete</w:t>
      </w:r>
      <w:r>
        <w:rPr>
          <w:bCs/>
        </w:rPr>
        <w:t>. If</w:t>
      </w:r>
      <w:r w:rsidRPr="008F6947">
        <w:rPr>
          <w:bCs/>
        </w:rPr>
        <w:t xml:space="preserve"> </w:t>
      </w:r>
      <w:r w:rsidRPr="008F6947">
        <w:t>a car is deemed unsafe, then it will not be given permission to compete</w:t>
      </w:r>
      <w:r>
        <w:t xml:space="preserve"> therefore rendering it unfit to run during the performance competition</w:t>
      </w:r>
      <w:r w:rsidRPr="008F6947">
        <w:t>. </w:t>
      </w:r>
    </w:p>
    <w:p w14:paraId="543DF428" w14:textId="77777777" w:rsidR="0085198C" w:rsidRDefault="0085198C" w:rsidP="0085198C">
      <w:pPr>
        <w:pStyle w:val="NormalWeb"/>
        <w:spacing w:before="0" w:beforeAutospacing="0" w:after="0" w:afterAutospacing="0"/>
        <w:ind w:left="792"/>
        <w:rPr>
          <w:bCs/>
          <w:i/>
        </w:rPr>
      </w:pPr>
    </w:p>
    <w:p w14:paraId="67CC946C" w14:textId="77777777" w:rsidR="0085198C" w:rsidRPr="00F008F5" w:rsidRDefault="0085198C" w:rsidP="0085198C">
      <w:pPr>
        <w:pStyle w:val="NormalWeb"/>
        <w:numPr>
          <w:ilvl w:val="0"/>
          <w:numId w:val="65"/>
        </w:numPr>
        <w:spacing w:before="0" w:beforeAutospacing="0" w:after="0" w:afterAutospacing="0"/>
        <w:rPr>
          <w:bCs/>
          <w:i/>
        </w:rPr>
      </w:pPr>
      <w:r w:rsidRPr="00F008F5">
        <w:rPr>
          <w:b/>
        </w:rPr>
        <w:t>Disallowed Chemical Handling/</w:t>
      </w:r>
      <w:r w:rsidRPr="00F008F5">
        <w:t xml:space="preserve"> </w:t>
      </w:r>
      <w:r w:rsidRPr="00F008F5">
        <w:rPr>
          <w:b/>
        </w:rPr>
        <w:t>Illegal Chemical Transport &amp; Storage</w:t>
      </w:r>
    </w:p>
    <w:p w14:paraId="2E66D0AC" w14:textId="6D8D84A5" w:rsidR="0085198C" w:rsidRPr="00F008F5" w:rsidRDefault="0085198C" w:rsidP="000D1D41">
      <w:pPr>
        <w:pStyle w:val="NormalWeb"/>
        <w:numPr>
          <w:ilvl w:val="2"/>
          <w:numId w:val="65"/>
        </w:numPr>
        <w:spacing w:before="0" w:beforeAutospacing="0" w:after="0" w:afterAutospacing="0"/>
        <w:ind w:left="1440" w:hanging="720"/>
        <w:rPr>
          <w:bCs/>
          <w:i/>
        </w:rPr>
      </w:pPr>
      <w:r w:rsidRPr="00F008F5">
        <w:rPr>
          <w:b/>
        </w:rPr>
        <w:t>Transport Chemicals</w:t>
      </w:r>
      <w:r w:rsidRPr="00F008F5">
        <w:t xml:space="preserve">. Teams are not allowed to transport hazardous chemicals by car to the competition site.  No chemicals </w:t>
      </w:r>
      <w:r w:rsidR="003425DC">
        <w:t>shall</w:t>
      </w:r>
      <w:r w:rsidR="003425DC" w:rsidRPr="00F008F5">
        <w:t xml:space="preserve"> </w:t>
      </w:r>
      <w:r w:rsidRPr="00F008F5">
        <w:t xml:space="preserve">be transported in private, university or rental vehicles to </w:t>
      </w:r>
      <w:r w:rsidR="003425DC">
        <w:t>or</w:t>
      </w:r>
      <w:r w:rsidR="003425DC" w:rsidRPr="00F008F5">
        <w:t xml:space="preserve"> </w:t>
      </w:r>
      <w:r w:rsidRPr="00F008F5">
        <w:t>from the competition site, even over short distances.</w:t>
      </w:r>
    </w:p>
    <w:p w14:paraId="39601D5E" w14:textId="7085D6B8" w:rsidR="0085198C" w:rsidRPr="00F008F5" w:rsidRDefault="0085198C" w:rsidP="003D34C2">
      <w:pPr>
        <w:pStyle w:val="NormalWeb"/>
        <w:numPr>
          <w:ilvl w:val="3"/>
          <w:numId w:val="65"/>
        </w:numPr>
        <w:spacing w:before="0" w:beforeAutospacing="0" w:after="0" w:afterAutospacing="0"/>
        <w:ind w:left="1800" w:hanging="720"/>
        <w:rPr>
          <w:bCs/>
          <w:i/>
        </w:rPr>
      </w:pPr>
      <w:r w:rsidRPr="00F008F5">
        <w:rPr>
          <w:b/>
        </w:rPr>
        <w:t>Household Chemicals.</w:t>
      </w:r>
      <w:r w:rsidRPr="00F008F5">
        <w:t xml:space="preserve">  Common household chemicals</w:t>
      </w:r>
      <w:r w:rsidR="007F08D2" w:rsidRPr="00F008F5">
        <w:t>, in the concentration in which they are sold,</w:t>
      </w:r>
      <w:r w:rsidRPr="00F008F5">
        <w:t xml:space="preserve"> such as baking soda,</w:t>
      </w:r>
      <w:r w:rsidR="007F08D2" w:rsidRPr="00F008F5">
        <w:t xml:space="preserve"> vinegar,</w:t>
      </w:r>
      <w:r w:rsidRPr="00F008F5">
        <w:t xml:space="preserve"> etc.</w:t>
      </w:r>
      <w:r w:rsidR="007F08D2" w:rsidRPr="00F008F5">
        <w:t>,</w:t>
      </w:r>
      <w:r w:rsidRPr="00F008F5">
        <w:t xml:space="preserve"> are exempt from this rule. To qualify as a common household chemical, the chemical must be available for purchase</w:t>
      </w:r>
      <w:r w:rsidR="00FD7EAC" w:rsidRPr="00F008F5">
        <w:t xml:space="preserve"> and pickup from </w:t>
      </w:r>
      <w:r w:rsidRPr="00F008F5">
        <w:t xml:space="preserve">a </w:t>
      </w:r>
      <w:r w:rsidR="00FD7EAC" w:rsidRPr="00F008F5">
        <w:t xml:space="preserve">retail location such as a </w:t>
      </w:r>
      <w:r w:rsidRPr="00F008F5">
        <w:t xml:space="preserve">grocery or </w:t>
      </w:r>
      <w:r w:rsidRPr="006F588A">
        <w:lastRenderedPageBreak/>
        <w:t>hobby store.</w:t>
      </w:r>
      <w:r w:rsidR="007F08D2" w:rsidRPr="006F588A">
        <w:t xml:space="preserve"> </w:t>
      </w:r>
      <w:r w:rsidR="001D2588" w:rsidRPr="00D0601B">
        <w:t>Your team assumes all liability for safely</w:t>
      </w:r>
      <w:r w:rsidR="00F72FF5" w:rsidRPr="00D0601B">
        <w:t xml:space="preserve"> and legally</w:t>
      </w:r>
      <w:r w:rsidR="001D2588" w:rsidRPr="00D0601B">
        <w:t xml:space="preserve"> transporting these household chemicals.</w:t>
      </w:r>
    </w:p>
    <w:p w14:paraId="3753728B" w14:textId="5085A217" w:rsidR="0085198C" w:rsidRPr="001F0F3D" w:rsidRDefault="0085198C" w:rsidP="00C46A41">
      <w:pPr>
        <w:pStyle w:val="NormalWeb"/>
        <w:numPr>
          <w:ilvl w:val="2"/>
          <w:numId w:val="65"/>
        </w:numPr>
        <w:spacing w:before="0" w:beforeAutospacing="0" w:after="0" w:afterAutospacing="0"/>
        <w:ind w:left="1440" w:hanging="720"/>
        <w:rPr>
          <w:bCs/>
          <w:i/>
        </w:rPr>
      </w:pPr>
      <w:r>
        <w:rPr>
          <w:b/>
        </w:rPr>
        <w:t>Shipping Chemicals</w:t>
      </w:r>
      <w:r>
        <w:t xml:space="preserve">. </w:t>
      </w:r>
      <w:r w:rsidRPr="005E2695">
        <w:t xml:space="preserve">Chem-E-Car teams should work with their University EHS </w:t>
      </w:r>
      <w:r w:rsidR="002B0B27">
        <w:t xml:space="preserve">(Environmental Health and Safety – or similarly named) </w:t>
      </w:r>
      <w:r w:rsidRPr="005E2695">
        <w:t xml:space="preserve">department to make sure everything is shipped according to all </w:t>
      </w:r>
      <w:r w:rsidR="00586C6B">
        <w:t>DOT Hazardous</w:t>
      </w:r>
      <w:r w:rsidRPr="005E2695">
        <w:t xml:space="preserve"> Material Shipping laws. Make sure everything is properly labeled. </w:t>
      </w:r>
    </w:p>
    <w:p w14:paraId="24FA971A" w14:textId="205AA4C6" w:rsidR="003425DC" w:rsidRDefault="003425DC" w:rsidP="000D1D41">
      <w:pPr>
        <w:pStyle w:val="NormalWeb"/>
        <w:numPr>
          <w:ilvl w:val="3"/>
          <w:numId w:val="65"/>
        </w:numPr>
        <w:spacing w:before="0" w:beforeAutospacing="0" w:after="0" w:afterAutospacing="0"/>
        <w:ind w:left="1800" w:hanging="720"/>
      </w:pPr>
      <w:r w:rsidRPr="001F0F3D">
        <w:t>All hazardous and/or regulated chemicals that are shipped</w:t>
      </w:r>
      <w:r>
        <w:t xml:space="preserve"> to a competition site</w:t>
      </w:r>
      <w:r w:rsidRPr="001F0F3D">
        <w:t xml:space="preserve"> must be shipped in their original packaging with all labeling from the supplier intact and legible.</w:t>
      </w:r>
    </w:p>
    <w:p w14:paraId="7146AB53" w14:textId="7DFD4649" w:rsidR="003425DC" w:rsidRPr="001F0F3D" w:rsidRDefault="003425DC" w:rsidP="000D1D41">
      <w:pPr>
        <w:pStyle w:val="NormalWeb"/>
        <w:numPr>
          <w:ilvl w:val="3"/>
          <w:numId w:val="65"/>
        </w:numPr>
        <w:spacing w:before="0" w:beforeAutospacing="0" w:after="0" w:afterAutospacing="0"/>
        <w:ind w:left="1800" w:hanging="720"/>
      </w:pPr>
      <w:r>
        <w:t>No chemicals will be shipped back to a team or their university after the competition.</w:t>
      </w:r>
    </w:p>
    <w:p w14:paraId="175E1EB5" w14:textId="4263F685" w:rsidR="0085198C" w:rsidRPr="001F0F3D" w:rsidRDefault="0085198C" w:rsidP="000D1D41">
      <w:pPr>
        <w:pStyle w:val="NormalWeb"/>
        <w:numPr>
          <w:ilvl w:val="2"/>
          <w:numId w:val="65"/>
        </w:numPr>
        <w:spacing w:before="0" w:beforeAutospacing="0" w:after="0" w:afterAutospacing="0"/>
        <w:ind w:left="1440" w:hanging="720"/>
        <w:rPr>
          <w:bCs/>
          <w:i/>
        </w:rPr>
      </w:pPr>
      <w:r w:rsidRPr="00467250">
        <w:rPr>
          <w:b/>
        </w:rPr>
        <w:t>Illegal Chemical Storage</w:t>
      </w:r>
      <w:r>
        <w:rPr>
          <w:bCs/>
          <w:i/>
        </w:rPr>
        <w:t xml:space="preserve">.  </w:t>
      </w:r>
      <w:r w:rsidRPr="0007384A">
        <w:rPr>
          <w:bCs/>
        </w:rPr>
        <w:t>C</w:t>
      </w:r>
      <w:r w:rsidRPr="005E2695">
        <w:t xml:space="preserve">hemicals must not be stored in hotel rooms or other facilities not rated for chemical storage. The exception to this rule is common household items such as baking soda and salt. </w:t>
      </w:r>
    </w:p>
    <w:p w14:paraId="05899E7C" w14:textId="092844F0" w:rsidR="003425DC" w:rsidRDefault="003425DC" w:rsidP="000D1D41">
      <w:pPr>
        <w:pStyle w:val="NormalWeb"/>
        <w:numPr>
          <w:ilvl w:val="2"/>
          <w:numId w:val="65"/>
        </w:numPr>
        <w:spacing w:before="0" w:beforeAutospacing="0" w:after="0" w:afterAutospacing="0"/>
        <w:ind w:left="1440" w:hanging="720"/>
        <w:rPr>
          <w:bCs/>
          <w:i/>
        </w:rPr>
      </w:pPr>
      <w:r>
        <w:rPr>
          <w:b/>
        </w:rPr>
        <w:t>Student Made Batteries:</w:t>
      </w:r>
      <w:r>
        <w:rPr>
          <w:bCs/>
          <w:i/>
        </w:rPr>
        <w:t xml:space="preserve"> No student or team may transport or ship a student made battery that contains hazardous materials within the battery casing (i.e. a premanufactured lead acid battery containing acid). Doing so is in direct violation of Rule 3.1.1 Transport of Chemicals. </w:t>
      </w:r>
    </w:p>
    <w:p w14:paraId="39D617EA" w14:textId="49469457" w:rsidR="003425DC" w:rsidRPr="003425DC" w:rsidRDefault="003425DC" w:rsidP="000D1D41">
      <w:pPr>
        <w:pStyle w:val="NormalWeb"/>
        <w:numPr>
          <w:ilvl w:val="3"/>
          <w:numId w:val="65"/>
        </w:numPr>
        <w:spacing w:before="0" w:beforeAutospacing="0" w:after="0" w:afterAutospacing="0"/>
        <w:ind w:left="1800" w:hanging="720"/>
      </w:pPr>
      <w:r w:rsidRPr="001F0F3D">
        <w:t>Students may transport battery components provided they are non-hazardous and have been cleaned, neutralized, and made safe from any previous use.</w:t>
      </w:r>
    </w:p>
    <w:p w14:paraId="10CCC1ED" w14:textId="77777777" w:rsidR="0085198C" w:rsidRDefault="0085198C" w:rsidP="0085198C">
      <w:pPr>
        <w:pStyle w:val="NormalWeb"/>
        <w:spacing w:before="0" w:beforeAutospacing="0" w:after="0" w:afterAutospacing="0"/>
        <w:ind w:left="792"/>
        <w:rPr>
          <w:bCs/>
          <w:i/>
        </w:rPr>
      </w:pPr>
    </w:p>
    <w:p w14:paraId="1A384F1B" w14:textId="77777777" w:rsidR="0085198C" w:rsidRDefault="0085198C" w:rsidP="0085198C">
      <w:pPr>
        <w:pStyle w:val="NormalWeb"/>
        <w:numPr>
          <w:ilvl w:val="0"/>
          <w:numId w:val="65"/>
        </w:numPr>
        <w:spacing w:before="0" w:beforeAutospacing="0" w:after="0" w:afterAutospacing="0"/>
        <w:rPr>
          <w:bCs/>
          <w:i/>
        </w:rPr>
      </w:pPr>
      <w:r w:rsidRPr="007D5042">
        <w:rPr>
          <w:b/>
        </w:rPr>
        <w:t>No Compressed Hydrogen Gas Cylinder Usage</w:t>
      </w:r>
    </w:p>
    <w:p w14:paraId="7D3F8683" w14:textId="75B62709" w:rsidR="0085198C" w:rsidRPr="005E2695" w:rsidRDefault="0085198C" w:rsidP="0085198C">
      <w:pPr>
        <w:pStyle w:val="NormalWeb"/>
        <w:numPr>
          <w:ilvl w:val="1"/>
          <w:numId w:val="65"/>
        </w:numPr>
        <w:spacing w:before="0" w:beforeAutospacing="0" w:after="0" w:afterAutospacing="0"/>
        <w:rPr>
          <w:bCs/>
          <w:i/>
        </w:rPr>
      </w:pPr>
      <w:r w:rsidRPr="005E2695">
        <w:rPr>
          <w:b/>
        </w:rPr>
        <w:t>Hydrogen Generation.</w:t>
      </w:r>
      <w:r>
        <w:t xml:space="preserve">  </w:t>
      </w:r>
      <w:r w:rsidRPr="005E2695">
        <w:t xml:space="preserve">All hydrogen used on the vehicles (for instance with fuel cells) must be </w:t>
      </w:r>
      <w:r w:rsidRPr="005E2695">
        <w:rPr>
          <w:bCs/>
        </w:rPr>
        <w:t xml:space="preserve">generated on-site or on the vehicle keeping the pressure below 5 </w:t>
      </w:r>
      <w:proofErr w:type="spellStart"/>
      <w:r w:rsidRPr="005E2695">
        <w:rPr>
          <w:bCs/>
        </w:rPr>
        <w:t>psig</w:t>
      </w:r>
      <w:proofErr w:type="spellEnd"/>
      <w:r w:rsidRPr="005E2695">
        <w:rPr>
          <w:bCs/>
        </w:rPr>
        <w:t xml:space="preserve"> (0.345 </w:t>
      </w:r>
      <w:proofErr w:type="spellStart"/>
      <w:r w:rsidRPr="005E2695">
        <w:rPr>
          <w:bCs/>
        </w:rPr>
        <w:t>bar</w:t>
      </w:r>
      <w:r>
        <w:rPr>
          <w:bCs/>
        </w:rPr>
        <w:t>g</w:t>
      </w:r>
      <w:proofErr w:type="spellEnd"/>
      <w:r w:rsidRPr="005E2695">
        <w:rPr>
          <w:bCs/>
        </w:rPr>
        <w:t>)</w:t>
      </w:r>
      <w:r w:rsidRPr="005E2695">
        <w:t>.</w:t>
      </w:r>
      <w:r w:rsidRPr="00467250">
        <w:t xml:space="preserve"> Appropriate safety precautions and safe operation must be demonstrated.</w:t>
      </w:r>
      <w:r>
        <w:t xml:space="preserve">  </w:t>
      </w:r>
      <w:r w:rsidR="001D2588" w:rsidRPr="00D0601B">
        <w:t xml:space="preserve">(See </w:t>
      </w:r>
      <w:r w:rsidR="00C20316" w:rsidRPr="00D0601B">
        <w:t xml:space="preserve">safety </w:t>
      </w:r>
      <w:r w:rsidR="001D2588" w:rsidRPr="00D0601B">
        <w:t xml:space="preserve">rule </w:t>
      </w:r>
      <w:r w:rsidR="00C20316" w:rsidRPr="00D0601B">
        <w:t>10</w:t>
      </w:r>
      <w:r w:rsidR="001D2588" w:rsidRPr="00D0601B">
        <w:t xml:space="preserve"> regarding the need to purge air/oxygen from systems containing hydrogen.</w:t>
      </w:r>
      <w:r w:rsidR="001D2588">
        <w:t xml:space="preserve">  </w:t>
      </w:r>
      <w:r w:rsidRPr="00467250">
        <w:t>Hydrogen generation cannot begin until chemicals a</w:t>
      </w:r>
      <w:r>
        <w:t>re given out on competition day.</w:t>
      </w:r>
    </w:p>
    <w:p w14:paraId="09184947" w14:textId="77777777" w:rsidR="0085198C" w:rsidRDefault="0085198C" w:rsidP="0085198C">
      <w:pPr>
        <w:pStyle w:val="NormalWeb"/>
        <w:numPr>
          <w:ilvl w:val="1"/>
          <w:numId w:val="65"/>
        </w:numPr>
        <w:spacing w:before="0" w:beforeAutospacing="0" w:after="0" w:afterAutospacing="0"/>
        <w:rPr>
          <w:bCs/>
          <w:i/>
        </w:rPr>
      </w:pPr>
      <w:r w:rsidRPr="005E2695">
        <w:rPr>
          <w:b/>
        </w:rPr>
        <w:t>Commercial Hydrogen Storage Canisters.</w:t>
      </w:r>
      <w:r>
        <w:t xml:space="preserve">  </w:t>
      </w:r>
      <w:r w:rsidRPr="00467250">
        <w:t xml:space="preserve">Filling of vessels from a compressed hydrogen gas cylinder or commercial hydrogen storage canisters (such as </w:t>
      </w:r>
      <w:proofErr w:type="spellStart"/>
      <w:r w:rsidRPr="00467250">
        <w:t>hydrostiks</w:t>
      </w:r>
      <w:proofErr w:type="spellEnd"/>
      <w:r w:rsidRPr="00467250">
        <w:t xml:space="preserve"> or solid–core hydrogen cartridges) will not be allowed. </w:t>
      </w:r>
    </w:p>
    <w:p w14:paraId="03BFDBAC" w14:textId="77777777" w:rsidR="0085198C" w:rsidRPr="00467250" w:rsidRDefault="0085198C" w:rsidP="0085198C">
      <w:pPr>
        <w:pStyle w:val="NormalWeb"/>
        <w:spacing w:before="0" w:beforeAutospacing="0" w:after="0" w:afterAutospacing="0"/>
        <w:ind w:left="792"/>
        <w:rPr>
          <w:bCs/>
          <w:i/>
        </w:rPr>
      </w:pPr>
    </w:p>
    <w:p w14:paraId="725B15C5" w14:textId="77777777" w:rsidR="0085198C" w:rsidRDefault="0085198C" w:rsidP="0085198C">
      <w:pPr>
        <w:pStyle w:val="NormalWeb"/>
        <w:numPr>
          <w:ilvl w:val="0"/>
          <w:numId w:val="65"/>
        </w:numPr>
        <w:spacing w:before="0" w:beforeAutospacing="0" w:after="0" w:afterAutospacing="0"/>
        <w:rPr>
          <w:bCs/>
          <w:i/>
        </w:rPr>
      </w:pPr>
      <w:r w:rsidRPr="00467250">
        <w:rPr>
          <w:b/>
        </w:rPr>
        <w:t>Illegal Testing of Vehicles</w:t>
      </w:r>
    </w:p>
    <w:p w14:paraId="2B5F20ED" w14:textId="77777777" w:rsidR="0085198C" w:rsidRPr="005E2695" w:rsidRDefault="0085198C" w:rsidP="0085198C">
      <w:pPr>
        <w:pStyle w:val="NormalWeb"/>
        <w:numPr>
          <w:ilvl w:val="1"/>
          <w:numId w:val="65"/>
        </w:numPr>
        <w:spacing w:before="0" w:beforeAutospacing="0" w:after="0" w:afterAutospacing="0"/>
        <w:rPr>
          <w:bCs/>
          <w:i/>
        </w:rPr>
      </w:pPr>
      <w:r w:rsidRPr="005E2695">
        <w:rPr>
          <w:b/>
        </w:rPr>
        <w:t>Testing Location.</w:t>
      </w:r>
      <w:r>
        <w:t xml:space="preserve">  </w:t>
      </w:r>
      <w:r w:rsidRPr="00467250">
        <w:t>Testing of vehicles must only be done in a laboratory or other facility with chemical handling capability. Testing in hotel or dorm hallways, warehouses, or other facilities that are not designed for chemical handling is not allowed.</w:t>
      </w:r>
      <w:r w:rsidRPr="005E2695">
        <w:t xml:space="preserve"> No mixing of chemicals, including common household chemicals is allowed in the hotel or in dorm hallways.</w:t>
      </w:r>
    </w:p>
    <w:p w14:paraId="7B7EEF66" w14:textId="77777777" w:rsidR="0085198C" w:rsidRDefault="0085198C" w:rsidP="0085198C">
      <w:pPr>
        <w:pStyle w:val="NormalWeb"/>
        <w:spacing w:before="0" w:beforeAutospacing="0" w:after="0" w:afterAutospacing="0"/>
        <w:ind w:left="792"/>
        <w:rPr>
          <w:bCs/>
          <w:i/>
        </w:rPr>
      </w:pPr>
    </w:p>
    <w:p w14:paraId="42C1BAFE" w14:textId="77777777" w:rsidR="00B67B35" w:rsidRPr="00B67B35" w:rsidRDefault="00B67B35" w:rsidP="00B67B35">
      <w:pPr>
        <w:pStyle w:val="NormalWeb"/>
        <w:numPr>
          <w:ilvl w:val="0"/>
          <w:numId w:val="65"/>
        </w:numPr>
        <w:spacing w:before="0" w:beforeAutospacing="0" w:after="0" w:afterAutospacing="0"/>
        <w:rPr>
          <w:bCs/>
          <w:i/>
        </w:rPr>
      </w:pPr>
      <w:bookmarkStart w:id="7" w:name="_Hlk157597625"/>
      <w:r w:rsidRPr="00B67B35">
        <w:rPr>
          <w:b/>
        </w:rPr>
        <w:t xml:space="preserve">Disposal of Chemicals.  </w:t>
      </w:r>
      <w:r w:rsidRPr="00B67B35">
        <w:rPr>
          <w:bCs/>
        </w:rPr>
        <w:t xml:space="preserve">Disposal of waste represents both significant risk and cost to the competition. Teams are expected to be knowledgeable in all of their generated waste streams. All chemicals shipped to and waste generated from the competition site must be disposed of in a safe and environmentally friendly fashion in compliance with all local, state and national regulatory measures.  Please minimize chemicals shipped to the competition site in order to reduce disposal costs. </w:t>
      </w:r>
      <w:r w:rsidRPr="00B67B35">
        <w:rPr>
          <w:b/>
        </w:rPr>
        <w:t xml:space="preserve"> </w:t>
      </w:r>
    </w:p>
    <w:p w14:paraId="1D2F6CE8" w14:textId="37210732" w:rsidR="00B67B35" w:rsidRPr="00226E57" w:rsidRDefault="00B67B35" w:rsidP="00B67B35">
      <w:pPr>
        <w:pStyle w:val="NormalWeb"/>
        <w:numPr>
          <w:ilvl w:val="1"/>
          <w:numId w:val="65"/>
        </w:numPr>
        <w:spacing w:before="0" w:beforeAutospacing="0" w:after="0" w:afterAutospacing="0"/>
        <w:rPr>
          <w:bCs/>
          <w:i/>
        </w:rPr>
      </w:pPr>
      <w:r w:rsidRPr="00226E57">
        <w:rPr>
          <w:b/>
          <w:bCs/>
        </w:rPr>
        <w:t>On-Site Disposal.</w:t>
      </w:r>
      <w:r>
        <w:t xml:space="preserve"> T</w:t>
      </w:r>
      <w:r w:rsidRPr="004146C3">
        <w:t>eam</w:t>
      </w:r>
      <w:r>
        <w:t>s</w:t>
      </w:r>
      <w:r w:rsidRPr="004146C3">
        <w:t xml:space="preserve"> </w:t>
      </w:r>
      <w:r>
        <w:t>are</w:t>
      </w:r>
      <w:r w:rsidRPr="004146C3">
        <w:t xml:space="preserve"> responsible to make each of their waste streams safe for disposal in one of the following available waste streams: Acid, Base, Organic, Aqueous, </w:t>
      </w:r>
      <w:r w:rsidRPr="004146C3">
        <w:lastRenderedPageBreak/>
        <w:t>Solid Waste. All team assembled items disposed in solid waste must be separated into their individual components with a neutral pH (pH 6-8) and contained in their own water tight container with a copy of their Team Waste Tag securely attached to the container.</w:t>
      </w:r>
    </w:p>
    <w:p w14:paraId="3F71B076" w14:textId="77777777" w:rsidR="00B67B35" w:rsidRPr="004B561E" w:rsidRDefault="00B67B35" w:rsidP="00B67B35">
      <w:pPr>
        <w:pStyle w:val="NormalWeb"/>
        <w:numPr>
          <w:ilvl w:val="1"/>
          <w:numId w:val="65"/>
        </w:numPr>
        <w:spacing w:before="0" w:beforeAutospacing="0" w:after="0" w:afterAutospacing="0"/>
        <w:rPr>
          <w:bCs/>
          <w:i/>
        </w:rPr>
      </w:pPr>
      <w:r w:rsidRPr="00226E57">
        <w:rPr>
          <w:b/>
          <w:iCs/>
        </w:rPr>
        <w:t>Team Waste Tags</w:t>
      </w:r>
      <w:r>
        <w:rPr>
          <w:bCs/>
          <w:i/>
        </w:rPr>
        <w:t xml:space="preserve">. </w:t>
      </w:r>
      <w:r w:rsidRPr="00226E57">
        <w:rPr>
          <w:bCs/>
          <w:iCs/>
        </w:rPr>
        <w:t>Team Waste Tags must be completed ahead of the competition based on anticipated waste streams and included at the end of the teams Engineering Design Package. Team Waste Tags must accompany all discharges of waste into AIChE waste containers and include at a minimum: Description of waste,</w:t>
      </w:r>
      <w:r>
        <w:rPr>
          <w:bCs/>
          <w:iCs/>
        </w:rPr>
        <w:t xml:space="preserve"> </w:t>
      </w:r>
      <w:r w:rsidRPr="00226E57">
        <w:rPr>
          <w:bCs/>
          <w:iCs/>
        </w:rPr>
        <w:t>Concentration,</w:t>
      </w:r>
      <w:r>
        <w:rPr>
          <w:bCs/>
          <w:iCs/>
        </w:rPr>
        <w:t xml:space="preserve"> </w:t>
      </w:r>
      <w:r w:rsidRPr="00226E57">
        <w:rPr>
          <w:bCs/>
          <w:iCs/>
        </w:rPr>
        <w:t>Volume, Team name, Table number.</w:t>
      </w:r>
    </w:p>
    <w:p w14:paraId="078B70D8" w14:textId="09FA57B2" w:rsidR="00B67B35" w:rsidRPr="00D265B8" w:rsidRDefault="00B67B35" w:rsidP="00B67B35">
      <w:pPr>
        <w:pStyle w:val="NormalWeb"/>
        <w:numPr>
          <w:ilvl w:val="1"/>
          <w:numId w:val="65"/>
        </w:numPr>
        <w:spacing w:before="0" w:beforeAutospacing="0" w:after="0" w:afterAutospacing="0"/>
        <w:rPr>
          <w:bCs/>
          <w:i/>
        </w:rPr>
      </w:pPr>
      <w:r>
        <w:rPr>
          <w:b/>
        </w:rPr>
        <w:t xml:space="preserve">Illegal Disposal.  </w:t>
      </w:r>
      <w:r w:rsidRPr="005E2695">
        <w:t xml:space="preserve">Failure to follow these rules on chemical handling </w:t>
      </w:r>
      <w:r>
        <w:t xml:space="preserve">may result in a safety incident being attributed to your team and possible suspension from future competitions. </w:t>
      </w:r>
      <w:r w:rsidRPr="00F81470">
        <w:rPr>
          <w:i/>
        </w:rPr>
        <w:t xml:space="preserve">See 28, </w:t>
      </w:r>
      <w:r w:rsidR="009F23C3" w:rsidRPr="00F81470">
        <w:rPr>
          <w:i/>
        </w:rPr>
        <w:t>Accidents/</w:t>
      </w:r>
      <w:r w:rsidRPr="00F81470">
        <w:rPr>
          <w:i/>
        </w:rPr>
        <w:t>Incidents</w:t>
      </w:r>
      <w:r>
        <w:t>.</w:t>
      </w:r>
      <w:r w:rsidRPr="00D265B8">
        <w:rPr>
          <w:bCs/>
          <w:i/>
        </w:rPr>
        <w:t xml:space="preserve"> </w:t>
      </w:r>
    </w:p>
    <w:bookmarkEnd w:id="7"/>
    <w:p w14:paraId="0306E9F4" w14:textId="77777777" w:rsidR="0085198C" w:rsidRDefault="0085198C" w:rsidP="0085198C">
      <w:pPr>
        <w:pStyle w:val="NormalWeb"/>
        <w:spacing w:before="0" w:beforeAutospacing="0" w:after="0" w:afterAutospacing="0"/>
        <w:ind w:left="792"/>
        <w:rPr>
          <w:bCs/>
          <w:i/>
        </w:rPr>
      </w:pPr>
    </w:p>
    <w:p w14:paraId="3B49FA0D" w14:textId="77777777" w:rsidR="0085198C" w:rsidRPr="00467250" w:rsidRDefault="0085198C" w:rsidP="0085198C">
      <w:pPr>
        <w:pStyle w:val="NormalWeb"/>
        <w:numPr>
          <w:ilvl w:val="0"/>
          <w:numId w:val="65"/>
        </w:numPr>
        <w:spacing w:before="0" w:beforeAutospacing="0" w:after="0" w:afterAutospacing="0"/>
        <w:rPr>
          <w:bCs/>
          <w:i/>
        </w:rPr>
      </w:pPr>
      <w:r w:rsidRPr="00467250">
        <w:rPr>
          <w:b/>
          <w:bCs/>
        </w:rPr>
        <w:t>Flames/smoke/noise.</w:t>
      </w:r>
      <w:r w:rsidRPr="00467250">
        <w:rPr>
          <w:b/>
        </w:rPr>
        <w:t xml:space="preserve"> </w:t>
      </w:r>
      <w:r w:rsidRPr="00467250">
        <w:t>All cars are restricted from having any open flames or emitting any smoke. Cars shall not have internal flames. </w:t>
      </w:r>
      <w:r>
        <w:t>Any team that generates any open flame or smoke in the prep area or on the track will be disqualified.</w:t>
      </w:r>
    </w:p>
    <w:p w14:paraId="200A9859" w14:textId="77777777" w:rsidR="0085198C" w:rsidRPr="00A752C3" w:rsidRDefault="0085198C" w:rsidP="009302F5">
      <w:pPr>
        <w:pStyle w:val="NormalWeb"/>
        <w:numPr>
          <w:ilvl w:val="2"/>
          <w:numId w:val="65"/>
        </w:numPr>
        <w:spacing w:before="0" w:beforeAutospacing="0" w:after="0" w:afterAutospacing="0"/>
        <w:ind w:left="1440" w:hanging="720"/>
        <w:rPr>
          <w:bCs/>
          <w:i/>
        </w:rPr>
      </w:pPr>
      <w:r>
        <w:rPr>
          <w:b/>
        </w:rPr>
        <w:t>I</w:t>
      </w:r>
      <w:r w:rsidRPr="005E2695">
        <w:rPr>
          <w:b/>
        </w:rPr>
        <w:t>nternal combustion engine</w:t>
      </w:r>
      <w:r>
        <w:rPr>
          <w:b/>
        </w:rPr>
        <w:t>s</w:t>
      </w:r>
      <w:r w:rsidRPr="005E2695">
        <w:rPr>
          <w:b/>
        </w:rPr>
        <w:t xml:space="preserve"> (ICE)</w:t>
      </w:r>
      <w:r>
        <w:t xml:space="preserve">.  </w:t>
      </w:r>
      <w:r w:rsidRPr="00467250">
        <w:t xml:space="preserve">The only exception to this rule is that an internal flame is allowed in a commercial internal combustion engine (ICE) that uses an alternative fuel that is synthesized by students.  Cars with ICEs are not allowed to produce smoke </w:t>
      </w:r>
      <w:r>
        <w:t xml:space="preserve">during the attempt. </w:t>
      </w:r>
      <w:r w:rsidRPr="00467250">
        <w:t xml:space="preserve">Succinct safety procedures for the maintenance and operation of this engine must be demonstrated by the team. </w:t>
      </w:r>
      <w:r w:rsidRPr="00A752C3">
        <w:t xml:space="preserve">In addition, cars with an ICE must show a demonstrable and significant student design component. </w:t>
      </w:r>
    </w:p>
    <w:p w14:paraId="51834DB8" w14:textId="77777777" w:rsidR="0085198C" w:rsidRPr="00A752C3" w:rsidRDefault="0085198C" w:rsidP="000D1D41">
      <w:pPr>
        <w:pStyle w:val="NormalWeb"/>
        <w:numPr>
          <w:ilvl w:val="2"/>
          <w:numId w:val="65"/>
        </w:numPr>
        <w:spacing w:before="0" w:beforeAutospacing="0" w:after="0" w:afterAutospacing="0"/>
        <w:ind w:left="1440" w:hanging="720"/>
        <w:rPr>
          <w:bCs/>
          <w:i/>
        </w:rPr>
      </w:pPr>
      <w:r>
        <w:rPr>
          <w:b/>
        </w:rPr>
        <w:t>Noise</w:t>
      </w:r>
      <w:r w:rsidRPr="00A752C3">
        <w:t>.</w:t>
      </w:r>
      <w:r>
        <w:t xml:space="preserve">  N</w:t>
      </w:r>
      <w:r w:rsidRPr="00A752C3">
        <w:t xml:space="preserve">oise from internal combustion engines must not exceed 90 </w:t>
      </w:r>
      <w:proofErr w:type="spellStart"/>
      <w:r w:rsidRPr="00A752C3">
        <w:t>db</w:t>
      </w:r>
      <w:proofErr w:type="spellEnd"/>
      <w:r w:rsidRPr="00A752C3">
        <w:t xml:space="preserve"> (as measured from a distance of 1 meter). </w:t>
      </w:r>
    </w:p>
    <w:p w14:paraId="35497F4F" w14:textId="77777777" w:rsidR="0085198C" w:rsidRPr="0007384A" w:rsidRDefault="0085198C" w:rsidP="000D1D41">
      <w:pPr>
        <w:pStyle w:val="NormalWeb"/>
        <w:numPr>
          <w:ilvl w:val="2"/>
          <w:numId w:val="65"/>
        </w:numPr>
        <w:spacing w:before="0" w:beforeAutospacing="0" w:after="0" w:afterAutospacing="0"/>
        <w:ind w:left="1440" w:hanging="720"/>
        <w:rPr>
          <w:bCs/>
          <w:i/>
        </w:rPr>
      </w:pPr>
      <w:r w:rsidRPr="00A752C3">
        <w:rPr>
          <w:b/>
          <w:bCs/>
        </w:rPr>
        <w:t>Gas Discharge.</w:t>
      </w:r>
      <w:r>
        <w:rPr>
          <w:bCs/>
        </w:rPr>
        <w:t xml:space="preserve">  </w:t>
      </w:r>
      <w:r w:rsidRPr="00467250">
        <w:rPr>
          <w:bCs/>
        </w:rPr>
        <w:t xml:space="preserve">Gas discharge from an ICE shall be permitted when the exhaust has been properly filtered by a catalytic converter or other filter media to remove hazardous </w:t>
      </w:r>
      <w:r>
        <w:rPr>
          <w:bCs/>
        </w:rPr>
        <w:t xml:space="preserve">exhaust </w:t>
      </w:r>
      <w:r w:rsidRPr="00467250">
        <w:rPr>
          <w:bCs/>
        </w:rPr>
        <w:t>materials with including soot, obnoxious odor, and smoke.</w:t>
      </w:r>
    </w:p>
    <w:p w14:paraId="5FA5D004" w14:textId="465CA160" w:rsidR="0085198C" w:rsidRPr="0007384A" w:rsidRDefault="0085198C" w:rsidP="000D1D41">
      <w:pPr>
        <w:pStyle w:val="NormalWeb"/>
        <w:numPr>
          <w:ilvl w:val="2"/>
          <w:numId w:val="65"/>
        </w:numPr>
        <w:spacing w:before="0" w:beforeAutospacing="0" w:after="0" w:afterAutospacing="0"/>
        <w:ind w:left="1440" w:hanging="720"/>
        <w:rPr>
          <w:bCs/>
          <w:i/>
        </w:rPr>
      </w:pPr>
      <w:r w:rsidRPr="00EF2A1C">
        <w:rPr>
          <w:b/>
          <w:bCs/>
        </w:rPr>
        <w:t>Gas Discharge fro</w:t>
      </w:r>
      <w:r>
        <w:rPr>
          <w:b/>
          <w:bCs/>
        </w:rPr>
        <w:t>m a reaction:</w:t>
      </w:r>
      <w:r>
        <w:rPr>
          <w:bCs/>
          <w:i/>
        </w:rPr>
        <w:t xml:space="preserve"> </w:t>
      </w:r>
      <w:r w:rsidRPr="0007384A">
        <w:rPr>
          <w:bCs/>
        </w:rPr>
        <w:t>Any byproducts</w:t>
      </w:r>
      <w:r>
        <w:rPr>
          <w:bCs/>
        </w:rPr>
        <w:t xml:space="preserve"> with an NFPA</w:t>
      </w:r>
      <w:r w:rsidR="00684FA8">
        <w:rPr>
          <w:bCs/>
        </w:rPr>
        <w:t xml:space="preserve"> health</w:t>
      </w:r>
      <w:r>
        <w:rPr>
          <w:bCs/>
        </w:rPr>
        <w:t xml:space="preserve"> rating of 3 or </w:t>
      </w:r>
      <w:r w:rsidR="00684FA8">
        <w:rPr>
          <w:bCs/>
        </w:rPr>
        <w:t xml:space="preserve">4 </w:t>
      </w:r>
      <w:r>
        <w:rPr>
          <w:bCs/>
        </w:rPr>
        <w:t>must be scrubbed or removed prior to discharge.</w:t>
      </w:r>
    </w:p>
    <w:p w14:paraId="772A0CE1" w14:textId="77777777" w:rsidR="0085198C" w:rsidRDefault="0085198C" w:rsidP="0085198C">
      <w:pPr>
        <w:pStyle w:val="NormalWeb"/>
        <w:spacing w:before="0" w:beforeAutospacing="0" w:after="0" w:afterAutospacing="0"/>
        <w:ind w:left="1224"/>
        <w:rPr>
          <w:bCs/>
          <w:i/>
        </w:rPr>
      </w:pPr>
    </w:p>
    <w:p w14:paraId="242D8F53" w14:textId="54C6CB48" w:rsidR="005558BB" w:rsidRDefault="003425DC" w:rsidP="005558BB">
      <w:pPr>
        <w:pStyle w:val="NormalWeb"/>
        <w:numPr>
          <w:ilvl w:val="0"/>
          <w:numId w:val="65"/>
        </w:numPr>
        <w:spacing w:before="0" w:beforeAutospacing="0" w:after="0" w:afterAutospacing="0"/>
        <w:rPr>
          <w:bCs/>
          <w:i/>
        </w:rPr>
      </w:pPr>
      <w:bookmarkStart w:id="8" w:name="_Hlk144120148"/>
      <w:r w:rsidRPr="001F0F3D">
        <w:rPr>
          <w:b/>
          <w:i/>
        </w:rPr>
        <w:t>Lasers</w:t>
      </w:r>
      <w:r w:rsidR="005558BB">
        <w:rPr>
          <w:bCs/>
          <w:i/>
        </w:rPr>
        <w:t>: Lasers direct a focused beam of energy on a target area and depending on the type and power may cause serious bodily harm and/or fire potential. Any lasers used in the design of a car require careful design and consideration in the design’s hazard analysis.</w:t>
      </w:r>
    </w:p>
    <w:p w14:paraId="03A53B0B" w14:textId="7A8A4154" w:rsidR="005558BB" w:rsidRPr="001F0F3D" w:rsidRDefault="005558BB" w:rsidP="00492A3A">
      <w:pPr>
        <w:pStyle w:val="NormalWeb"/>
        <w:numPr>
          <w:ilvl w:val="1"/>
          <w:numId w:val="65"/>
        </w:numPr>
        <w:spacing w:before="0" w:beforeAutospacing="0" w:after="0" w:afterAutospacing="0"/>
        <w:ind w:left="1440" w:hanging="720"/>
      </w:pPr>
      <w:r w:rsidRPr="001F0F3D">
        <w:t>The use of IEC Type 3B and Type 4 lasers are not permitted to be used.</w:t>
      </w:r>
    </w:p>
    <w:p w14:paraId="1BB71155" w14:textId="3319234C" w:rsidR="00F72FF5" w:rsidRPr="001F0F3D" w:rsidRDefault="005558BB" w:rsidP="000D1D41">
      <w:pPr>
        <w:pStyle w:val="NormalWeb"/>
        <w:numPr>
          <w:ilvl w:val="1"/>
          <w:numId w:val="65"/>
        </w:numPr>
        <w:spacing w:before="0" w:beforeAutospacing="0" w:after="0" w:afterAutospacing="0"/>
        <w:ind w:left="1440" w:hanging="720"/>
      </w:pPr>
      <w:r w:rsidRPr="001F0F3D">
        <w:t>The maximum power output for any lasers used, regardless of color, shall be limited to 5 milliwatts maximum.</w:t>
      </w:r>
    </w:p>
    <w:p w14:paraId="702F499A" w14:textId="0213C996" w:rsidR="00F72FF5" w:rsidRPr="00D87651" w:rsidRDefault="00F72FF5" w:rsidP="0085198C">
      <w:pPr>
        <w:pStyle w:val="NormalWeb"/>
        <w:numPr>
          <w:ilvl w:val="0"/>
          <w:numId w:val="65"/>
        </w:numPr>
        <w:spacing w:before="0" w:beforeAutospacing="0" w:after="0" w:afterAutospacing="0"/>
        <w:rPr>
          <w:bCs/>
          <w:i/>
        </w:rPr>
      </w:pPr>
      <w:r>
        <w:rPr>
          <w:b/>
          <w:iCs/>
        </w:rPr>
        <w:t xml:space="preserve">Solder: </w:t>
      </w:r>
      <w:r>
        <w:rPr>
          <w:bCs/>
          <w:iCs/>
        </w:rPr>
        <w:t xml:space="preserve">You cannot use </w:t>
      </w:r>
      <w:r w:rsidR="00E4554D">
        <w:rPr>
          <w:bCs/>
          <w:iCs/>
        </w:rPr>
        <w:t xml:space="preserve">solder containing </w:t>
      </w:r>
      <w:r>
        <w:rPr>
          <w:bCs/>
          <w:iCs/>
        </w:rPr>
        <w:t xml:space="preserve">lead in the manufacture or assembly of your car. There is to be no </w:t>
      </w:r>
      <w:r w:rsidRPr="00D87651">
        <w:rPr>
          <w:bCs/>
          <w:i/>
        </w:rPr>
        <w:t>planned</w:t>
      </w:r>
      <w:r>
        <w:rPr>
          <w:bCs/>
          <w:iCs/>
        </w:rPr>
        <w:t xml:space="preserve"> soldering at the competition. Soldering should be reserved for repair purposes only and minimized. All planned soldering should be done with adequate ventilation (ideally in a hood) at your home institution prior to the competition.</w:t>
      </w:r>
    </w:p>
    <w:p w14:paraId="233D155E" w14:textId="69A16868" w:rsidR="0085198C" w:rsidRPr="00A752C3" w:rsidRDefault="0085198C" w:rsidP="0085198C">
      <w:pPr>
        <w:pStyle w:val="NormalWeb"/>
        <w:numPr>
          <w:ilvl w:val="0"/>
          <w:numId w:val="65"/>
        </w:numPr>
        <w:spacing w:before="0" w:beforeAutospacing="0" w:after="0" w:afterAutospacing="0"/>
        <w:rPr>
          <w:bCs/>
          <w:i/>
        </w:rPr>
      </w:pPr>
      <w:r w:rsidRPr="00A752C3">
        <w:rPr>
          <w:b/>
          <w:bCs/>
        </w:rPr>
        <w:t>Liquid/Vapor/Odor Discharge.</w:t>
      </w:r>
      <w:r w:rsidRPr="00A752C3">
        <w:rPr>
          <w:bCs/>
        </w:rPr>
        <w:t xml:space="preserve"> No liquid discharge, including water, is allowed. </w:t>
      </w:r>
      <w:r w:rsidRPr="00B255C4">
        <w:rPr>
          <w:bCs/>
        </w:rPr>
        <w:t>No obnoxious odor is allowed</w:t>
      </w:r>
      <w:r>
        <w:rPr>
          <w:bCs/>
        </w:rPr>
        <w:t xml:space="preserve"> either through</w:t>
      </w:r>
      <w:r w:rsidR="005460AD">
        <w:rPr>
          <w:bCs/>
        </w:rPr>
        <w:t xml:space="preserve"> </w:t>
      </w:r>
      <w:r w:rsidR="00AF6360">
        <w:rPr>
          <w:bCs/>
        </w:rPr>
        <w:t xml:space="preserve">discharge or during </w:t>
      </w:r>
      <w:r w:rsidR="005460AD">
        <w:rPr>
          <w:bCs/>
        </w:rPr>
        <w:t>use</w:t>
      </w:r>
      <w:r w:rsidRPr="00B255C4">
        <w:rPr>
          <w:bCs/>
        </w:rPr>
        <w:t>.</w:t>
      </w:r>
      <w:r w:rsidRPr="00A752C3">
        <w:rPr>
          <w:bCs/>
        </w:rPr>
        <w:t xml:space="preserve"> </w:t>
      </w:r>
      <w:bookmarkEnd w:id="8"/>
      <w:r>
        <w:rPr>
          <w:bCs/>
        </w:rPr>
        <w:t>A</w:t>
      </w:r>
      <w:r w:rsidRPr="00A752C3">
        <w:rPr>
          <w:bCs/>
        </w:rPr>
        <w:t xml:space="preserve">ll liquid products of reaction should be properly collected and contained within the vehicle, and properly disposed of (example, use of a scrubber/ holding tank). Discharge should only occur during emergency relief situations to protect the equipment from rupture and/or explosion. </w:t>
      </w:r>
    </w:p>
    <w:p w14:paraId="796973E9" w14:textId="532BC7E9" w:rsidR="0085198C" w:rsidRPr="004A441C" w:rsidRDefault="0085198C" w:rsidP="000D1D41">
      <w:pPr>
        <w:pStyle w:val="NormalWeb"/>
        <w:numPr>
          <w:ilvl w:val="2"/>
          <w:numId w:val="65"/>
        </w:numPr>
        <w:spacing w:before="0" w:beforeAutospacing="0" w:after="0" w:afterAutospacing="0"/>
        <w:ind w:left="1440" w:hanging="720"/>
        <w:rPr>
          <w:bCs/>
          <w:i/>
        </w:rPr>
      </w:pPr>
      <w:r w:rsidRPr="00A752C3">
        <w:rPr>
          <w:b/>
          <w:color w:val="000000"/>
          <w:shd w:val="clear" w:color="auto" w:fill="FFFFFF"/>
        </w:rPr>
        <w:lastRenderedPageBreak/>
        <w:t>Hydrogen Discharge</w:t>
      </w:r>
      <w:r>
        <w:rPr>
          <w:color w:val="000000"/>
          <w:shd w:val="clear" w:color="auto" w:fill="FFFFFF"/>
        </w:rPr>
        <w:t>.</w:t>
      </w:r>
      <w:r w:rsidRPr="00467250">
        <w:rPr>
          <w:color w:val="000000"/>
          <w:shd w:val="clear" w:color="auto" w:fill="FFFFFF"/>
        </w:rPr>
        <w:t xml:space="preserve"> An exception to the 'no gas discharge' rule is that a small amount of hydrogen discharge is allowed. Students should provide calculations in the EDP to prove to the reviewer that any discharged hydrogen</w:t>
      </w:r>
      <w:r w:rsidR="00590636">
        <w:rPr>
          <w:color w:val="000000"/>
          <w:shd w:val="clear" w:color="auto" w:fill="FFFFFF"/>
        </w:rPr>
        <w:t xml:space="preserve"> stream is diluted to below </w:t>
      </w:r>
      <w:r w:rsidR="00E4554D">
        <w:rPr>
          <w:color w:val="000000"/>
          <w:shd w:val="clear" w:color="auto" w:fill="FFFFFF"/>
        </w:rPr>
        <w:t>1/4</w:t>
      </w:r>
      <w:r w:rsidR="00590636">
        <w:rPr>
          <w:color w:val="000000"/>
          <w:shd w:val="clear" w:color="auto" w:fill="FFFFFF"/>
        </w:rPr>
        <w:t xml:space="preserve"> of the</w:t>
      </w:r>
      <w:r w:rsidRPr="00467250">
        <w:rPr>
          <w:color w:val="000000"/>
          <w:shd w:val="clear" w:color="auto" w:fill="FFFFFF"/>
        </w:rPr>
        <w:t xml:space="preserve"> LFL</w:t>
      </w:r>
      <w:r w:rsidR="00590636">
        <w:rPr>
          <w:color w:val="000000"/>
          <w:shd w:val="clear" w:color="auto" w:fill="FFFFFF"/>
        </w:rPr>
        <w:t>, as discussed in Section 1.1.10 of the Safety Rules</w:t>
      </w:r>
      <w:r w:rsidRPr="00467250">
        <w:rPr>
          <w:color w:val="000000"/>
          <w:shd w:val="clear" w:color="auto" w:fill="FFFFFF"/>
        </w:rPr>
        <w:t>.</w:t>
      </w:r>
      <w:r w:rsidRPr="004A441C">
        <w:rPr>
          <w:bCs/>
          <w:i/>
        </w:rPr>
        <w:t xml:space="preserve">  </w:t>
      </w:r>
    </w:p>
    <w:p w14:paraId="5D90BDC2" w14:textId="77777777" w:rsidR="0085198C" w:rsidRDefault="0085198C" w:rsidP="000D1D41">
      <w:pPr>
        <w:pStyle w:val="NormalWeb"/>
        <w:numPr>
          <w:ilvl w:val="2"/>
          <w:numId w:val="65"/>
        </w:numPr>
        <w:spacing w:before="0" w:beforeAutospacing="0" w:after="0" w:afterAutospacing="0"/>
        <w:ind w:left="1440" w:hanging="720"/>
        <w:rPr>
          <w:bCs/>
          <w:i/>
        </w:rPr>
      </w:pPr>
      <w:r>
        <w:rPr>
          <w:b/>
          <w:color w:val="000000"/>
          <w:shd w:val="clear" w:color="auto" w:fill="FFFFFF"/>
        </w:rPr>
        <w:t>Release of Pressurized Gas</w:t>
      </w:r>
      <w:r w:rsidRPr="00A752C3">
        <w:rPr>
          <w:bCs/>
        </w:rPr>
        <w:t>.</w:t>
      </w:r>
      <w:r>
        <w:rPr>
          <w:bCs/>
        </w:rPr>
        <w:t xml:space="preserve">  </w:t>
      </w:r>
      <w:r w:rsidRPr="00A752C3">
        <w:rPr>
          <w:bCs/>
        </w:rPr>
        <w:t>Although pressure relief devices are required as a means of protection, the release of pressurized gas</w:t>
      </w:r>
      <w:r>
        <w:rPr>
          <w:bCs/>
        </w:rPr>
        <w:t xml:space="preserve"> during the competition</w:t>
      </w:r>
      <w:r w:rsidRPr="00A752C3">
        <w:rPr>
          <w:bCs/>
        </w:rPr>
        <w:t xml:space="preserve"> (greater than </w:t>
      </w:r>
      <w:r>
        <w:rPr>
          <w:bCs/>
        </w:rPr>
        <w:t>5</w:t>
      </w:r>
      <w:r w:rsidRPr="00A752C3">
        <w:rPr>
          <w:bCs/>
        </w:rPr>
        <w:t xml:space="preserve"> </w:t>
      </w:r>
      <w:proofErr w:type="spellStart"/>
      <w:r w:rsidRPr="00A752C3">
        <w:rPr>
          <w:bCs/>
        </w:rPr>
        <w:t>psig</w:t>
      </w:r>
      <w:proofErr w:type="spellEnd"/>
      <w:r>
        <w:rPr>
          <w:bCs/>
        </w:rPr>
        <w:t xml:space="preserve"> [0.345 </w:t>
      </w:r>
      <w:proofErr w:type="spellStart"/>
      <w:r>
        <w:rPr>
          <w:bCs/>
        </w:rPr>
        <w:t>barg</w:t>
      </w:r>
      <w:proofErr w:type="spellEnd"/>
      <w:r>
        <w:rPr>
          <w:bCs/>
        </w:rPr>
        <w:t>]</w:t>
      </w:r>
      <w:r w:rsidRPr="00A752C3">
        <w:rPr>
          <w:bCs/>
        </w:rPr>
        <w:t xml:space="preserve">) is not allowed. If a PRV functions during </w:t>
      </w:r>
      <w:r>
        <w:rPr>
          <w:bCs/>
        </w:rPr>
        <w:t>the attempt</w:t>
      </w:r>
      <w:r w:rsidRPr="00A752C3">
        <w:rPr>
          <w:bCs/>
        </w:rPr>
        <w:t xml:space="preserve"> for any reason that </w:t>
      </w:r>
      <w:r>
        <w:rPr>
          <w:bCs/>
        </w:rPr>
        <w:t>attempt</w:t>
      </w:r>
      <w:r w:rsidRPr="00A752C3">
        <w:rPr>
          <w:bCs/>
        </w:rPr>
        <w:t xml:space="preserve"> will be disqualified. </w:t>
      </w:r>
    </w:p>
    <w:p w14:paraId="14CCAF18" w14:textId="2D09AF22" w:rsidR="0085198C" w:rsidRPr="0007384A" w:rsidRDefault="0085198C" w:rsidP="000D1D41">
      <w:pPr>
        <w:pStyle w:val="NormalWeb"/>
        <w:numPr>
          <w:ilvl w:val="2"/>
          <w:numId w:val="65"/>
        </w:numPr>
        <w:spacing w:before="0" w:beforeAutospacing="0" w:after="0" w:afterAutospacing="0"/>
        <w:ind w:left="1440" w:hanging="720"/>
        <w:rPr>
          <w:bCs/>
          <w:i/>
        </w:rPr>
      </w:pPr>
      <w:r>
        <w:rPr>
          <w:b/>
          <w:color w:val="000000"/>
          <w:shd w:val="clear" w:color="auto" w:fill="FFFFFF"/>
        </w:rPr>
        <w:t xml:space="preserve">Gas Discharge </w:t>
      </w:r>
      <w:r w:rsidRPr="00A752C3">
        <w:rPr>
          <w:bCs/>
        </w:rPr>
        <w:t>Unpressurized, untreated gas discharge as a reaction byproduct is allowed without filtration for gases containing an NFPA</w:t>
      </w:r>
      <w:r w:rsidR="00684FA8">
        <w:rPr>
          <w:bCs/>
        </w:rPr>
        <w:t xml:space="preserve"> health</w:t>
      </w:r>
      <w:r w:rsidRPr="00A752C3">
        <w:rPr>
          <w:bCs/>
        </w:rPr>
        <w:t xml:space="preserve"> rating of </w:t>
      </w:r>
      <w:r w:rsidR="00684FA8">
        <w:rPr>
          <w:bCs/>
        </w:rPr>
        <w:t>0, 1, or 2</w:t>
      </w:r>
      <w:r>
        <w:rPr>
          <w:bCs/>
        </w:rPr>
        <w:t xml:space="preserve">. </w:t>
      </w:r>
      <w:r w:rsidRPr="00A752C3">
        <w:rPr>
          <w:bCs/>
        </w:rPr>
        <w:t>(Example - water vapor,</w:t>
      </w:r>
      <w:r>
        <w:rPr>
          <w:bCs/>
        </w:rPr>
        <w:t xml:space="preserve"> or</w:t>
      </w:r>
      <w:r w:rsidRPr="00A752C3">
        <w:rPr>
          <w:bCs/>
        </w:rPr>
        <w:t xml:space="preserve"> CO</w:t>
      </w:r>
      <w:r w:rsidRPr="00A752C3">
        <w:rPr>
          <w:bCs/>
          <w:vertAlign w:val="subscript"/>
        </w:rPr>
        <w:t>2</w:t>
      </w:r>
      <w:r w:rsidRPr="00A752C3">
        <w:rPr>
          <w:bCs/>
        </w:rPr>
        <w:t xml:space="preserve"> are OK, H</w:t>
      </w:r>
      <w:r w:rsidRPr="00A752C3">
        <w:rPr>
          <w:bCs/>
          <w:vertAlign w:val="subscript"/>
        </w:rPr>
        <w:t>2</w:t>
      </w:r>
      <w:r w:rsidRPr="00A752C3">
        <w:rPr>
          <w:bCs/>
        </w:rPr>
        <w:t>S</w:t>
      </w:r>
      <w:r w:rsidR="00684FA8">
        <w:rPr>
          <w:bCs/>
        </w:rPr>
        <w:t xml:space="preserve"> and SO</w:t>
      </w:r>
      <w:r w:rsidR="00684FA8" w:rsidRPr="00A752C3">
        <w:rPr>
          <w:bCs/>
          <w:vertAlign w:val="subscript"/>
        </w:rPr>
        <w:t>2</w:t>
      </w:r>
      <w:r w:rsidRPr="00A752C3">
        <w:rPr>
          <w:bCs/>
        </w:rPr>
        <w:t xml:space="preserve"> </w:t>
      </w:r>
      <w:r w:rsidR="00684FA8">
        <w:rPr>
          <w:bCs/>
        </w:rPr>
        <w:t>are</w:t>
      </w:r>
      <w:r w:rsidR="00684FA8" w:rsidRPr="00A752C3">
        <w:rPr>
          <w:bCs/>
        </w:rPr>
        <w:t xml:space="preserve"> </w:t>
      </w:r>
      <w:r w:rsidR="00C43FD0">
        <w:rPr>
          <w:bCs/>
        </w:rPr>
        <w:t>NOT</w:t>
      </w:r>
      <w:r w:rsidR="00C43FD0" w:rsidRPr="00A752C3">
        <w:rPr>
          <w:bCs/>
        </w:rPr>
        <w:t xml:space="preserve"> </w:t>
      </w:r>
      <w:r w:rsidRPr="00A752C3">
        <w:rPr>
          <w:bCs/>
        </w:rPr>
        <w:t>OK</w:t>
      </w:r>
      <w:r>
        <w:rPr>
          <w:bCs/>
        </w:rPr>
        <w:t xml:space="preserve">).  </w:t>
      </w:r>
      <w:r w:rsidRPr="00A752C3">
        <w:rPr>
          <w:bCs/>
        </w:rPr>
        <w:t>The onsite safety personnel may disqualify any entry where the gas discharged by a vehicle is deemed improper. Disqualification due to excessive gas production is at the discretion of the observing safety committee, and the ruling is final and cannot be challenged</w:t>
      </w:r>
    </w:p>
    <w:p w14:paraId="0B65E99D" w14:textId="77777777" w:rsidR="0085198C" w:rsidRPr="0007384A" w:rsidRDefault="0085198C" w:rsidP="0085198C">
      <w:pPr>
        <w:pStyle w:val="NormalWeb"/>
        <w:spacing w:before="0" w:beforeAutospacing="0" w:after="0" w:afterAutospacing="0"/>
        <w:ind w:left="1224"/>
        <w:rPr>
          <w:bCs/>
          <w:i/>
        </w:rPr>
      </w:pPr>
    </w:p>
    <w:p w14:paraId="5FBFE0DC" w14:textId="58163A01" w:rsidR="0085198C" w:rsidRPr="0007384A" w:rsidRDefault="0085198C" w:rsidP="0085198C">
      <w:pPr>
        <w:pStyle w:val="NormalWeb"/>
        <w:numPr>
          <w:ilvl w:val="0"/>
          <w:numId w:val="65"/>
        </w:numPr>
        <w:spacing w:before="0" w:beforeAutospacing="0" w:after="0" w:afterAutospacing="0"/>
        <w:rPr>
          <w:bCs/>
          <w:i/>
        </w:rPr>
      </w:pPr>
      <w:r>
        <w:rPr>
          <w:b/>
          <w:color w:val="000000"/>
          <w:shd w:val="clear" w:color="auto" w:fill="FFFFFF"/>
        </w:rPr>
        <w:t xml:space="preserve">Reactive Materials. </w:t>
      </w:r>
      <w:r>
        <w:rPr>
          <w:color w:val="000000"/>
          <w:shd w:val="clear" w:color="auto" w:fill="FFFFFF"/>
        </w:rPr>
        <w:t>Teams using any chemicals with potential air/oxygen reactivity</w:t>
      </w:r>
      <w:r w:rsidR="00590636">
        <w:rPr>
          <w:color w:val="000000"/>
          <w:shd w:val="clear" w:color="auto" w:fill="FFFFFF"/>
        </w:rPr>
        <w:t xml:space="preserve"> (e.g., flammable gases)</w:t>
      </w:r>
      <w:r>
        <w:rPr>
          <w:color w:val="000000"/>
          <w:shd w:val="clear" w:color="auto" w:fill="FFFFFF"/>
        </w:rPr>
        <w:t xml:space="preserve"> </w:t>
      </w:r>
      <w:r w:rsidRPr="0007384A">
        <w:rPr>
          <w:b/>
          <w:color w:val="000000"/>
          <w:shd w:val="clear" w:color="auto" w:fill="FFFFFF"/>
        </w:rPr>
        <w:t xml:space="preserve">MUST </w:t>
      </w:r>
      <w:r>
        <w:rPr>
          <w:color w:val="000000"/>
          <w:shd w:val="clear" w:color="auto" w:fill="FFFFFF"/>
        </w:rPr>
        <w:t>purge the system with an appropriate inert gas</w:t>
      </w:r>
      <w:r w:rsidR="00590636">
        <w:rPr>
          <w:color w:val="000000"/>
          <w:shd w:val="clear" w:color="auto" w:fill="FFFFFF"/>
        </w:rPr>
        <w:t xml:space="preserve"> before the reactive gas is introduced into the system. The volume of inert gas used to purge the system must be at least three (3) times the volume of the system. Purging may be accomplished through the use of a small inert gas canister.</w:t>
      </w:r>
    </w:p>
    <w:p w14:paraId="5F2233EF" w14:textId="77777777" w:rsidR="0085198C" w:rsidRPr="0068003D" w:rsidRDefault="0085198C" w:rsidP="0085198C">
      <w:pPr>
        <w:pStyle w:val="NormalWeb"/>
        <w:spacing w:before="0" w:beforeAutospacing="0" w:after="0" w:afterAutospacing="0"/>
        <w:ind w:left="360"/>
        <w:rPr>
          <w:bCs/>
          <w:i/>
        </w:rPr>
      </w:pPr>
    </w:p>
    <w:p w14:paraId="3E2F33C3" w14:textId="77777777" w:rsidR="0085198C" w:rsidRPr="00A752C3" w:rsidRDefault="0085198C" w:rsidP="0085198C">
      <w:pPr>
        <w:pStyle w:val="NormalWeb"/>
        <w:numPr>
          <w:ilvl w:val="0"/>
          <w:numId w:val="65"/>
        </w:numPr>
        <w:spacing w:before="0" w:beforeAutospacing="0" w:after="0" w:afterAutospacing="0"/>
        <w:rPr>
          <w:bCs/>
          <w:i/>
        </w:rPr>
      </w:pPr>
      <w:r w:rsidRPr="00A752C3">
        <w:rPr>
          <w:b/>
          <w:bCs/>
        </w:rPr>
        <w:t xml:space="preserve">Open and/or </w:t>
      </w:r>
      <w:bookmarkStart w:id="9" w:name="_GoBack"/>
      <w:r w:rsidRPr="00A752C3">
        <w:rPr>
          <w:b/>
          <w:bCs/>
        </w:rPr>
        <w:t xml:space="preserve">Improperly Secured Containers. </w:t>
      </w:r>
      <w:bookmarkEnd w:id="9"/>
      <w:r w:rsidRPr="00A752C3">
        <w:rPr>
          <w:bCs/>
        </w:rPr>
        <w:t xml:space="preserve">All containers on the vehicle containing chemicals </w:t>
      </w:r>
      <w:r>
        <w:rPr>
          <w:bCs/>
        </w:rPr>
        <w:t xml:space="preserve">(including water) </w:t>
      </w:r>
      <w:r w:rsidRPr="00A752C3">
        <w:rPr>
          <w:bCs/>
        </w:rPr>
        <w:t xml:space="preserve">must be securely attached to the vehicle to prevent the container from tipping over during the competition. The lid to this container must also be securely attached to the container and must be capable of preventing escape of the chemical during any phase of the competition, including an accident involving tipping over of the vehicle.  </w:t>
      </w:r>
    </w:p>
    <w:p w14:paraId="33E194CF" w14:textId="77777777" w:rsidR="0085198C" w:rsidRDefault="0085198C" w:rsidP="0085198C">
      <w:pPr>
        <w:pStyle w:val="NormalWeb"/>
        <w:spacing w:before="0" w:beforeAutospacing="0" w:after="0" w:afterAutospacing="0"/>
        <w:ind w:left="360"/>
        <w:rPr>
          <w:bCs/>
          <w:i/>
        </w:rPr>
      </w:pPr>
    </w:p>
    <w:p w14:paraId="7016A249" w14:textId="248F2572" w:rsidR="0085198C" w:rsidRPr="00C65147" w:rsidRDefault="0085198C" w:rsidP="0085198C">
      <w:pPr>
        <w:pStyle w:val="NormalWeb"/>
        <w:numPr>
          <w:ilvl w:val="0"/>
          <w:numId w:val="65"/>
        </w:numPr>
        <w:tabs>
          <w:tab w:val="left" w:pos="5760"/>
        </w:tabs>
        <w:spacing w:before="0" w:beforeAutospacing="0" w:after="0" w:afterAutospacing="0"/>
        <w:rPr>
          <w:bCs/>
        </w:rPr>
      </w:pPr>
      <w:r w:rsidRPr="00C65147">
        <w:rPr>
          <w:b/>
          <w:bCs/>
        </w:rPr>
        <w:t xml:space="preserve">No Open </w:t>
      </w:r>
      <w:r>
        <w:rPr>
          <w:b/>
          <w:bCs/>
        </w:rPr>
        <w:t>c</w:t>
      </w:r>
      <w:r w:rsidRPr="00C65147">
        <w:rPr>
          <w:b/>
          <w:bCs/>
        </w:rPr>
        <w:t>ontainers, pipetting,</w:t>
      </w:r>
      <w:r>
        <w:rPr>
          <w:b/>
          <w:bCs/>
        </w:rPr>
        <w:t xml:space="preserve"> </w:t>
      </w:r>
      <w:r w:rsidRPr="00C65147">
        <w:rPr>
          <w:b/>
          <w:bCs/>
        </w:rPr>
        <w:t xml:space="preserve">or </w:t>
      </w:r>
      <w:r>
        <w:rPr>
          <w:b/>
          <w:bCs/>
        </w:rPr>
        <w:t>c</w:t>
      </w:r>
      <w:r w:rsidRPr="00C65147">
        <w:rPr>
          <w:b/>
          <w:bCs/>
        </w:rPr>
        <w:t xml:space="preserve">hemical </w:t>
      </w:r>
      <w:r>
        <w:rPr>
          <w:b/>
          <w:bCs/>
        </w:rPr>
        <w:t>p</w:t>
      </w:r>
      <w:r w:rsidRPr="00C65147">
        <w:rPr>
          <w:b/>
          <w:bCs/>
        </w:rPr>
        <w:t>ouring at the Starting Line</w:t>
      </w:r>
      <w:r>
        <w:rPr>
          <w:b/>
          <w:bCs/>
        </w:rPr>
        <w:t xml:space="preserve"> or at the ready table</w:t>
      </w:r>
      <w:r w:rsidRPr="00C65147">
        <w:rPr>
          <w:b/>
          <w:bCs/>
        </w:rPr>
        <w:t>.</w:t>
      </w:r>
      <w:r w:rsidRPr="003C1BC4">
        <w:rPr>
          <w:b/>
          <w:bCs/>
        </w:rPr>
        <w:t xml:space="preserve"> </w:t>
      </w:r>
      <w:r w:rsidRPr="00A752C3">
        <w:t xml:space="preserve">No open </w:t>
      </w:r>
      <w:r w:rsidRPr="00987865">
        <w:rPr>
          <w:bCs/>
        </w:rPr>
        <w:t xml:space="preserve">containers or </w:t>
      </w:r>
      <w:r>
        <w:rPr>
          <w:bCs/>
        </w:rPr>
        <w:t xml:space="preserve">manual </w:t>
      </w:r>
      <w:r w:rsidRPr="00987865">
        <w:rPr>
          <w:bCs/>
        </w:rPr>
        <w:t>pouring/pipetting of chemicals is permitted at the starting line</w:t>
      </w:r>
      <w:r>
        <w:rPr>
          <w:bCs/>
        </w:rPr>
        <w:t xml:space="preserve"> or ready table</w:t>
      </w:r>
      <w:r w:rsidRPr="00DA0CCA">
        <w:rPr>
          <w:bCs/>
        </w:rPr>
        <w:t xml:space="preserve">.  </w:t>
      </w:r>
      <w:r>
        <w:rPr>
          <w:bCs/>
        </w:rPr>
        <w:t>B</w:t>
      </w:r>
      <w:r w:rsidRPr="00C65147">
        <w:rPr>
          <w:bCs/>
        </w:rPr>
        <w:t xml:space="preserve">uilt-in chemical reservoirs must </w:t>
      </w:r>
      <w:r w:rsidRPr="00987865">
        <w:rPr>
          <w:bCs/>
        </w:rPr>
        <w:t>be filled at the team’s preparation table</w:t>
      </w:r>
      <w:r>
        <w:rPr>
          <w:bCs/>
        </w:rPr>
        <w:t xml:space="preserve"> and securely attached to the car</w:t>
      </w:r>
      <w:r w:rsidRPr="00987865">
        <w:rPr>
          <w:bCs/>
        </w:rPr>
        <w:t xml:space="preserve"> </w:t>
      </w:r>
      <w:r w:rsidRPr="00C65147">
        <w:rPr>
          <w:bCs/>
        </w:rPr>
        <w:t xml:space="preserve">prior </w:t>
      </w:r>
      <w:r w:rsidRPr="00987865">
        <w:rPr>
          <w:bCs/>
        </w:rPr>
        <w:t>to moving to the ready table and starting line</w:t>
      </w:r>
      <w:r>
        <w:rPr>
          <w:bCs/>
        </w:rPr>
        <w:t xml:space="preserve">.  Manual or automatic valves or switches can be used at the starting line. </w:t>
      </w:r>
      <w:r w:rsidRPr="00987865">
        <w:rPr>
          <w:bCs/>
        </w:rPr>
        <w:t>Violations will result</w:t>
      </w:r>
      <w:r>
        <w:rPr>
          <w:bCs/>
        </w:rPr>
        <w:t xml:space="preserve"> in that run being disqualified</w:t>
      </w:r>
      <w:r w:rsidR="002C117C">
        <w:rPr>
          <w:bCs/>
        </w:rPr>
        <w:t>. the</w:t>
      </w:r>
      <w:r w:rsidRPr="008A217B">
        <w:rPr>
          <w:bCs/>
        </w:rPr>
        <w:t xml:space="preserve"> built-in chemical reservoir is still subject to containment requirements, MOC compatibility, double containment, lid, etc., if necessitated based on the chemical(s) contained.</w:t>
      </w:r>
      <w:r w:rsidRPr="00987865">
        <w:rPr>
          <w:bCs/>
        </w:rPr>
        <w:t xml:space="preserve">  </w:t>
      </w:r>
      <w:r w:rsidRPr="00C65147">
        <w:rPr>
          <w:bCs/>
        </w:rPr>
        <w:t xml:space="preserve">All containers on the vehicle must have a secure lid and must be properly managed to prevent spillage.  </w:t>
      </w:r>
    </w:p>
    <w:p w14:paraId="2F5CC999" w14:textId="77777777" w:rsidR="0085198C" w:rsidRDefault="0085198C" w:rsidP="000D1D41">
      <w:pPr>
        <w:pStyle w:val="NormalWeb"/>
        <w:numPr>
          <w:ilvl w:val="1"/>
          <w:numId w:val="65"/>
        </w:numPr>
        <w:spacing w:before="0" w:beforeAutospacing="0" w:after="0" w:afterAutospacing="0"/>
        <w:ind w:left="1170" w:hanging="540"/>
        <w:rPr>
          <w:bCs/>
          <w:i/>
        </w:rPr>
      </w:pPr>
      <w:r>
        <w:rPr>
          <w:b/>
          <w:bCs/>
        </w:rPr>
        <w:t>Starting Line</w:t>
      </w:r>
      <w:r w:rsidRPr="00A752C3">
        <w:rPr>
          <w:b/>
          <w:bCs/>
        </w:rPr>
        <w:t xml:space="preserve"> Procedure.</w:t>
      </w:r>
      <w:r>
        <w:rPr>
          <w:bCs/>
        </w:rPr>
        <w:t xml:space="preserve">  All chemicals must be on the car and secured in fixed containment on</w:t>
      </w:r>
      <w:r w:rsidRPr="00A752C3">
        <w:rPr>
          <w:bCs/>
        </w:rPr>
        <w:t xml:space="preserve"> the vehicle </w:t>
      </w:r>
      <w:r w:rsidRPr="00C65147">
        <w:rPr>
          <w:b/>
          <w:u w:val="single"/>
        </w:rPr>
        <w:t>before</w:t>
      </w:r>
      <w:r w:rsidRPr="00A752C3">
        <w:rPr>
          <w:bCs/>
        </w:rPr>
        <w:t xml:space="preserve"> walking to the starting line</w:t>
      </w:r>
      <w:r w:rsidRPr="00A752C3">
        <w:rPr>
          <w:b/>
          <w:bCs/>
        </w:rPr>
        <w:t>.</w:t>
      </w:r>
      <w:r w:rsidRPr="00A752C3">
        <w:t xml:space="preserve">  </w:t>
      </w:r>
      <w:r>
        <w:t>Nothing may be</w:t>
      </w:r>
      <w:r w:rsidRPr="00A752C3">
        <w:t xml:space="preserve"> carried away from the start line</w:t>
      </w:r>
      <w:r>
        <w:t xml:space="preserve"> or left at the ready table</w:t>
      </w:r>
      <w:r w:rsidRPr="00A752C3">
        <w:rPr>
          <w:b/>
          <w:bCs/>
        </w:rPr>
        <w:t>.</w:t>
      </w:r>
      <w:r w:rsidRPr="00A752C3">
        <w:t xml:space="preserve">  If any parts fall off the car either at the starting line or in competition will resu</w:t>
      </w:r>
      <w:r>
        <w:t>lt in disqualification of that attempt.</w:t>
      </w:r>
      <w:r w:rsidRPr="00A752C3">
        <w:t xml:space="preserve">  </w:t>
      </w:r>
      <w:r>
        <w:rPr>
          <w:bCs/>
        </w:rPr>
        <w:t>All containers</w:t>
      </w:r>
      <w:r w:rsidRPr="00A752C3">
        <w:rPr>
          <w:bCs/>
        </w:rPr>
        <w:t>, packets</w:t>
      </w:r>
      <w:r>
        <w:rPr>
          <w:bCs/>
        </w:rPr>
        <w:t>, etc. must be properly labeled and contained.</w:t>
      </w:r>
    </w:p>
    <w:p w14:paraId="15AECED2" w14:textId="77777777" w:rsidR="0085198C" w:rsidRPr="00C02493" w:rsidRDefault="0085198C" w:rsidP="000D1D41">
      <w:pPr>
        <w:pStyle w:val="NormalWeb"/>
        <w:numPr>
          <w:ilvl w:val="1"/>
          <w:numId w:val="65"/>
        </w:numPr>
        <w:spacing w:before="0" w:beforeAutospacing="0" w:after="0" w:afterAutospacing="0"/>
        <w:ind w:left="1170" w:hanging="540"/>
        <w:rPr>
          <w:bCs/>
          <w:i/>
        </w:rPr>
      </w:pPr>
      <w:r w:rsidRPr="00C02493">
        <w:rPr>
          <w:b/>
          <w:bCs/>
        </w:rPr>
        <w:t xml:space="preserve">No Manually Plunged Syringes at the Starting Line or at the ready table. </w:t>
      </w:r>
      <w:r w:rsidRPr="00C02493">
        <w:rPr>
          <w:bCs/>
        </w:rPr>
        <w:t xml:space="preserve">Teams cannot manually plunge a syringe at the starting line or the ready table.  Manually plunged syringes cannot be included in the car design. This rule change is also to </w:t>
      </w:r>
      <w:r w:rsidRPr="00C02493">
        <w:rPr>
          <w:bCs/>
        </w:rPr>
        <w:lastRenderedPageBreak/>
        <w:t>promote better and safer design. Labeled syringes or pipettes can be used at the team’s preparation table, but sharp needles are not permitted.</w:t>
      </w:r>
    </w:p>
    <w:p w14:paraId="6E4118C4" w14:textId="62229F74" w:rsidR="0085198C" w:rsidRPr="001F0F3D" w:rsidRDefault="0085198C" w:rsidP="0085198C">
      <w:pPr>
        <w:pStyle w:val="NormalWeb"/>
        <w:numPr>
          <w:ilvl w:val="0"/>
          <w:numId w:val="65"/>
        </w:numPr>
        <w:spacing w:before="0" w:beforeAutospacing="0" w:after="0" w:afterAutospacing="0"/>
        <w:rPr>
          <w:bCs/>
          <w:i/>
        </w:rPr>
      </w:pPr>
      <w:r>
        <w:rPr>
          <w:b/>
          <w:bCs/>
        </w:rPr>
        <w:t xml:space="preserve">No Sharp Needles. </w:t>
      </w:r>
      <w:r>
        <w:rPr>
          <w:bCs/>
        </w:rPr>
        <w:t xml:space="preserve"> Sharp needles cannot be used in any capacity (including, but not limited to in the operation and preparation of the vehicle) in Regional or Annual competitions.  </w:t>
      </w:r>
    </w:p>
    <w:p w14:paraId="654C1FCC" w14:textId="0558DC26" w:rsidR="00A90C09" w:rsidRPr="00EF7F59" w:rsidRDefault="00A90C09" w:rsidP="0085198C">
      <w:pPr>
        <w:pStyle w:val="NormalWeb"/>
        <w:numPr>
          <w:ilvl w:val="0"/>
          <w:numId w:val="65"/>
        </w:numPr>
        <w:spacing w:before="0" w:beforeAutospacing="0" w:after="0" w:afterAutospacing="0"/>
        <w:rPr>
          <w:bCs/>
          <w:i/>
        </w:rPr>
      </w:pPr>
      <w:r w:rsidRPr="001F0F3D">
        <w:rPr>
          <w:b/>
          <w:bCs/>
        </w:rPr>
        <w:t>No Tied Balloons.</w:t>
      </w:r>
      <w:r>
        <w:rPr>
          <w:bCs/>
        </w:rPr>
        <w:t xml:space="preserve"> No pre-tied balloons are permitted in the competition space.</w:t>
      </w:r>
      <w:r w:rsidR="00C20316">
        <w:rPr>
          <w:bCs/>
        </w:rPr>
        <w:t xml:space="preserve"> This is primarily related to bringing balloons into the competition space containing lighter-than-air gases for reactions or purging.  Mylar balloons floating to the ceiling are banned by most all ASC venues, as they have been known to trigger fire alarms in the past.</w:t>
      </w:r>
    </w:p>
    <w:p w14:paraId="5260062C" w14:textId="36051A33" w:rsidR="0085198C" w:rsidRPr="009B52EE" w:rsidRDefault="0085198C" w:rsidP="0085198C">
      <w:pPr>
        <w:pStyle w:val="NormalWeb"/>
        <w:numPr>
          <w:ilvl w:val="0"/>
          <w:numId w:val="65"/>
        </w:numPr>
        <w:spacing w:before="0" w:beforeAutospacing="0" w:after="0" w:afterAutospacing="0"/>
        <w:rPr>
          <w:bCs/>
          <w:i/>
        </w:rPr>
      </w:pPr>
      <w:r w:rsidRPr="009B52EE">
        <w:rPr>
          <w:b/>
          <w:bCs/>
        </w:rPr>
        <w:t xml:space="preserve">No </w:t>
      </w:r>
      <w:r w:rsidR="006D4564">
        <w:rPr>
          <w:b/>
          <w:bCs/>
        </w:rPr>
        <w:t xml:space="preserve">Specially </w:t>
      </w:r>
      <w:r w:rsidRPr="009B52EE">
        <w:rPr>
          <w:b/>
          <w:bCs/>
        </w:rPr>
        <w:t>Regulated</w:t>
      </w:r>
      <w:r w:rsidR="006D4564">
        <w:rPr>
          <w:b/>
          <w:bCs/>
        </w:rPr>
        <w:t xml:space="preserve"> Carcinogenic</w:t>
      </w:r>
      <w:r w:rsidRPr="009B52EE">
        <w:rPr>
          <w:b/>
          <w:bCs/>
        </w:rPr>
        <w:t xml:space="preserve"> Chemicals.  </w:t>
      </w:r>
      <w:r w:rsidRPr="00B647E2">
        <w:t xml:space="preserve">A number of </w:t>
      </w:r>
      <w:r w:rsidR="006D4564">
        <w:t xml:space="preserve">carcinogenic </w:t>
      </w:r>
      <w:r w:rsidRPr="00B647E2">
        <w:t xml:space="preserve">chemicals are listed by OSHA as a special </w:t>
      </w:r>
      <w:r w:rsidR="00976963">
        <w:t xml:space="preserve">carcinogenic </w:t>
      </w:r>
      <w:r w:rsidRPr="00B647E2">
        <w:t>hazard. The handling of these chemicals is outside the scope of the management systems available during the competition</w:t>
      </w:r>
      <w:r w:rsidR="006D4564">
        <w:t>. Such chemicals are therefore not permitted</w:t>
      </w:r>
      <w:r w:rsidRPr="00B647E2">
        <w:t xml:space="preserve">. See </w:t>
      </w:r>
      <w:hyperlink r:id="rId21" w:history="1">
        <w:r w:rsidRPr="00B647E2">
          <w:rPr>
            <w:rStyle w:val="Hyperlink"/>
          </w:rPr>
          <w:t>www.osha.gov</w:t>
        </w:r>
      </w:hyperlink>
      <w:r w:rsidRPr="00B647E2">
        <w:t xml:space="preserve"> for details.</w:t>
      </w:r>
      <w:r w:rsidRPr="009B52EE">
        <w:rPr>
          <w:bCs/>
          <w:i/>
        </w:rPr>
        <w:t xml:space="preserve">  </w:t>
      </w:r>
      <w:r w:rsidR="002559A8">
        <w:rPr>
          <w:bCs/>
        </w:rPr>
        <w:t>These regulated</w:t>
      </w:r>
      <w:r w:rsidR="002559A8" w:rsidRPr="009B52EE">
        <w:rPr>
          <w:bCs/>
        </w:rPr>
        <w:t xml:space="preserve"> </w:t>
      </w:r>
      <w:r w:rsidRPr="009B52EE">
        <w:rPr>
          <w:bCs/>
        </w:rPr>
        <w:t xml:space="preserve">chemicals include: </w:t>
      </w:r>
    </w:p>
    <w:p w14:paraId="48D9A046" w14:textId="77777777" w:rsidR="0085198C" w:rsidRDefault="0085198C" w:rsidP="0085198C">
      <w:pPr>
        <w:pStyle w:val="NormalWeb"/>
        <w:spacing w:before="0" w:beforeAutospacing="0" w:after="0" w:afterAutospacing="0"/>
        <w:ind w:left="1224"/>
        <w:sectPr w:rsidR="0085198C" w:rsidSect="0085198C">
          <w:headerReference w:type="default" r:id="rId22"/>
          <w:footerReference w:type="default" r:id="rId23"/>
          <w:type w:val="continuous"/>
          <w:pgSz w:w="12240" w:h="15840"/>
          <w:pgMar w:top="1440" w:right="1440" w:bottom="1440" w:left="1440" w:header="720" w:footer="720" w:gutter="0"/>
          <w:cols w:space="720"/>
          <w:docGrid w:linePitch="360"/>
        </w:sectPr>
      </w:pPr>
    </w:p>
    <w:tbl>
      <w:tblPr>
        <w:tblStyle w:val="TableGrid"/>
        <w:tblW w:w="0" w:type="auto"/>
        <w:tblInd w:w="1224" w:type="dxa"/>
        <w:tblLook w:val="04A0" w:firstRow="1" w:lastRow="0" w:firstColumn="1" w:lastColumn="0" w:noHBand="0" w:noVBand="1"/>
      </w:tblPr>
      <w:tblGrid>
        <w:gridCol w:w="4087"/>
        <w:gridCol w:w="4039"/>
      </w:tblGrid>
      <w:tr w:rsidR="0085198C" w:rsidRPr="00A37E74" w14:paraId="79FD13EF" w14:textId="77777777" w:rsidTr="00976963">
        <w:tc>
          <w:tcPr>
            <w:tcW w:w="4087" w:type="dxa"/>
            <w:vAlign w:val="center"/>
          </w:tcPr>
          <w:p w14:paraId="5FE6728C" w14:textId="77777777" w:rsidR="0085198C" w:rsidRPr="009B52EE" w:rsidRDefault="0085198C" w:rsidP="001918C2">
            <w:pPr>
              <w:pStyle w:val="NormalWeb"/>
              <w:spacing w:before="0" w:beforeAutospacing="0" w:after="0" w:afterAutospacing="0"/>
            </w:pPr>
            <w:r w:rsidRPr="009B52EE">
              <w:rPr>
                <w:color w:val="000000"/>
              </w:rPr>
              <w:t>1,2-</w:t>
            </w:r>
            <w:r>
              <w:rPr>
                <w:color w:val="000000"/>
              </w:rPr>
              <w:t>D</w:t>
            </w:r>
            <w:r w:rsidRPr="009B52EE">
              <w:rPr>
                <w:color w:val="000000"/>
              </w:rPr>
              <w:t>ibromo-3-chloropropane</w:t>
            </w:r>
          </w:p>
        </w:tc>
        <w:tc>
          <w:tcPr>
            <w:tcW w:w="4039" w:type="dxa"/>
            <w:vAlign w:val="center"/>
          </w:tcPr>
          <w:p w14:paraId="26C54BE3" w14:textId="02BDB207" w:rsidR="0085198C" w:rsidRPr="009B52EE" w:rsidRDefault="00976963" w:rsidP="001918C2">
            <w:pPr>
              <w:pStyle w:val="NormalWeb"/>
              <w:spacing w:before="0" w:beforeAutospacing="0" w:after="0" w:afterAutospacing="0"/>
            </w:pPr>
            <w:bookmarkStart w:id="10" w:name="OLE_LINK1"/>
            <w:r>
              <w:rPr>
                <w:color w:val="000000"/>
              </w:rPr>
              <w:t>Beta-propiolactone</w:t>
            </w:r>
            <w:bookmarkEnd w:id="10"/>
          </w:p>
        </w:tc>
      </w:tr>
      <w:tr w:rsidR="00976963" w:rsidRPr="00A37E74" w14:paraId="2A0D74BA" w14:textId="77777777" w:rsidTr="00976963">
        <w:tc>
          <w:tcPr>
            <w:tcW w:w="4087" w:type="dxa"/>
            <w:vAlign w:val="center"/>
          </w:tcPr>
          <w:p w14:paraId="7CF2BB2C" w14:textId="77777777" w:rsidR="00976963" w:rsidRPr="009B52EE" w:rsidRDefault="00976963" w:rsidP="00976963">
            <w:pPr>
              <w:pStyle w:val="NormalWeb"/>
              <w:spacing w:before="0" w:beforeAutospacing="0" w:after="0" w:afterAutospacing="0"/>
            </w:pPr>
            <w:r>
              <w:rPr>
                <w:color w:val="000000"/>
              </w:rPr>
              <w:t>1,3-B</w:t>
            </w:r>
            <w:r w:rsidRPr="009B52EE">
              <w:rPr>
                <w:color w:val="000000"/>
              </w:rPr>
              <w:t>utadiene</w:t>
            </w:r>
          </w:p>
        </w:tc>
        <w:tc>
          <w:tcPr>
            <w:tcW w:w="4039" w:type="dxa"/>
            <w:vAlign w:val="center"/>
          </w:tcPr>
          <w:p w14:paraId="070370DD" w14:textId="30ACF30E" w:rsidR="00976963" w:rsidRPr="009B52EE" w:rsidRDefault="00976963" w:rsidP="00976963">
            <w:pPr>
              <w:pStyle w:val="NormalWeb"/>
              <w:spacing w:before="0" w:beforeAutospacing="0" w:after="0" w:afterAutospacing="0"/>
            </w:pPr>
            <w:r>
              <w:rPr>
                <w:color w:val="000000"/>
              </w:rPr>
              <w:t>Bis-chloromethyl ether</w:t>
            </w:r>
          </w:p>
        </w:tc>
      </w:tr>
      <w:tr w:rsidR="00976963" w:rsidRPr="00A37E74" w14:paraId="0FAB9921" w14:textId="77777777" w:rsidTr="00976963">
        <w:tc>
          <w:tcPr>
            <w:tcW w:w="4087" w:type="dxa"/>
            <w:vAlign w:val="center"/>
          </w:tcPr>
          <w:p w14:paraId="6143BE03" w14:textId="77777777" w:rsidR="00976963" w:rsidRPr="009B52EE" w:rsidRDefault="00976963" w:rsidP="00976963">
            <w:pPr>
              <w:pStyle w:val="NormalWeb"/>
              <w:spacing w:before="0" w:beforeAutospacing="0" w:after="0" w:afterAutospacing="0"/>
            </w:pPr>
            <w:r>
              <w:rPr>
                <w:color w:val="000000"/>
              </w:rPr>
              <w:t>2-A</w:t>
            </w:r>
            <w:r w:rsidRPr="009B52EE">
              <w:rPr>
                <w:color w:val="000000"/>
              </w:rPr>
              <w:t>cetylaminofluorene</w:t>
            </w:r>
          </w:p>
        </w:tc>
        <w:tc>
          <w:tcPr>
            <w:tcW w:w="4039" w:type="dxa"/>
            <w:vAlign w:val="center"/>
          </w:tcPr>
          <w:p w14:paraId="7EDD6D00" w14:textId="2E1EF8A9" w:rsidR="00976963" w:rsidRPr="009B52EE" w:rsidRDefault="00976963" w:rsidP="00976963">
            <w:pPr>
              <w:pStyle w:val="NormalWeb"/>
              <w:spacing w:before="0" w:beforeAutospacing="0" w:after="0" w:afterAutospacing="0"/>
            </w:pPr>
            <w:r>
              <w:rPr>
                <w:color w:val="000000"/>
              </w:rPr>
              <w:t>Chromium (VI)</w:t>
            </w:r>
          </w:p>
        </w:tc>
      </w:tr>
      <w:tr w:rsidR="00976963" w:rsidRPr="00A37E74" w14:paraId="43545D32" w14:textId="77777777" w:rsidTr="00976963">
        <w:tc>
          <w:tcPr>
            <w:tcW w:w="4087" w:type="dxa"/>
            <w:vAlign w:val="center"/>
          </w:tcPr>
          <w:p w14:paraId="451E51D7" w14:textId="77777777" w:rsidR="00976963" w:rsidRPr="009B52EE" w:rsidRDefault="00976963" w:rsidP="00976963">
            <w:pPr>
              <w:pStyle w:val="NormalWeb"/>
              <w:spacing w:before="0" w:beforeAutospacing="0" w:after="0" w:afterAutospacing="0"/>
            </w:pPr>
            <w:r w:rsidRPr="009B52EE">
              <w:rPr>
                <w:color w:val="000000"/>
              </w:rPr>
              <w:t>3,3'-</w:t>
            </w:r>
            <w:r>
              <w:rPr>
                <w:color w:val="000000"/>
              </w:rPr>
              <w:t>D</w:t>
            </w:r>
            <w:r w:rsidRPr="009B52EE">
              <w:rPr>
                <w:color w:val="000000"/>
              </w:rPr>
              <w:t>ichlorobenzidine</w:t>
            </w:r>
          </w:p>
        </w:tc>
        <w:tc>
          <w:tcPr>
            <w:tcW w:w="4039" w:type="dxa"/>
            <w:vAlign w:val="center"/>
          </w:tcPr>
          <w:p w14:paraId="3736908E" w14:textId="5E0EA2C2" w:rsidR="00976963" w:rsidRPr="009B52EE" w:rsidRDefault="00976963" w:rsidP="00976963">
            <w:pPr>
              <w:pStyle w:val="NormalWeb"/>
              <w:spacing w:before="0" w:beforeAutospacing="0" w:after="0" w:afterAutospacing="0"/>
            </w:pPr>
            <w:r>
              <w:rPr>
                <w:color w:val="000000"/>
              </w:rPr>
              <w:t>Cadmium</w:t>
            </w:r>
          </w:p>
        </w:tc>
      </w:tr>
      <w:tr w:rsidR="00976963" w:rsidRPr="00A37E74" w14:paraId="3DCB03FC" w14:textId="77777777" w:rsidTr="00976963">
        <w:tc>
          <w:tcPr>
            <w:tcW w:w="4087" w:type="dxa"/>
            <w:vAlign w:val="center"/>
          </w:tcPr>
          <w:p w14:paraId="16881731" w14:textId="77777777" w:rsidR="00976963" w:rsidRPr="009B52EE" w:rsidRDefault="00976963" w:rsidP="00976963">
            <w:pPr>
              <w:pStyle w:val="NormalWeb"/>
              <w:spacing w:before="0" w:beforeAutospacing="0" w:after="0" w:afterAutospacing="0"/>
            </w:pPr>
            <w:r w:rsidRPr="009B52EE">
              <w:rPr>
                <w:color w:val="000000"/>
              </w:rPr>
              <w:t>4,4'-Methylenedianiline</w:t>
            </w:r>
          </w:p>
        </w:tc>
        <w:tc>
          <w:tcPr>
            <w:tcW w:w="4039" w:type="dxa"/>
            <w:vAlign w:val="center"/>
          </w:tcPr>
          <w:p w14:paraId="7DEE65F9" w14:textId="779A76E1" w:rsidR="00976963" w:rsidRPr="009B52EE" w:rsidRDefault="00976963" w:rsidP="00976963">
            <w:pPr>
              <w:pStyle w:val="NormalWeb"/>
              <w:spacing w:before="0" w:beforeAutospacing="0" w:after="0" w:afterAutospacing="0"/>
            </w:pPr>
            <w:r>
              <w:rPr>
                <w:color w:val="000000"/>
              </w:rPr>
              <w:t>Coal tar pitch volatiles</w:t>
            </w:r>
          </w:p>
        </w:tc>
      </w:tr>
      <w:tr w:rsidR="00976963" w:rsidRPr="00A37E74" w14:paraId="3185D5F8" w14:textId="77777777" w:rsidTr="00976963">
        <w:tc>
          <w:tcPr>
            <w:tcW w:w="4087" w:type="dxa"/>
            <w:vAlign w:val="center"/>
          </w:tcPr>
          <w:p w14:paraId="30649E35" w14:textId="77777777" w:rsidR="00976963" w:rsidRPr="009B52EE" w:rsidRDefault="00976963" w:rsidP="00976963">
            <w:pPr>
              <w:pStyle w:val="NormalWeb"/>
              <w:spacing w:before="0" w:beforeAutospacing="0" w:after="0" w:afterAutospacing="0"/>
            </w:pPr>
            <w:r w:rsidRPr="009B52EE">
              <w:rPr>
                <w:color w:val="000000"/>
              </w:rPr>
              <w:t>4-</w:t>
            </w:r>
            <w:r>
              <w:rPr>
                <w:color w:val="000000"/>
              </w:rPr>
              <w:t>A</w:t>
            </w:r>
            <w:r w:rsidRPr="009B52EE">
              <w:rPr>
                <w:color w:val="000000"/>
              </w:rPr>
              <w:t>minodiphenyl</w:t>
            </w:r>
          </w:p>
        </w:tc>
        <w:tc>
          <w:tcPr>
            <w:tcW w:w="4039" w:type="dxa"/>
            <w:vAlign w:val="center"/>
          </w:tcPr>
          <w:p w14:paraId="1F1631EB" w14:textId="7E7723E0" w:rsidR="00976963" w:rsidRPr="009B52EE" w:rsidRDefault="00976963" w:rsidP="00976963">
            <w:pPr>
              <w:pStyle w:val="NormalWeb"/>
              <w:spacing w:before="0" w:beforeAutospacing="0" w:after="0" w:afterAutospacing="0"/>
            </w:pPr>
            <w:r>
              <w:rPr>
                <w:color w:val="000000"/>
              </w:rPr>
              <w:t>Ethylene oxide</w:t>
            </w:r>
          </w:p>
        </w:tc>
      </w:tr>
      <w:tr w:rsidR="00976963" w:rsidRPr="00A37E74" w14:paraId="271C4C6D" w14:textId="77777777" w:rsidTr="00976963">
        <w:tc>
          <w:tcPr>
            <w:tcW w:w="4087" w:type="dxa"/>
            <w:vAlign w:val="center"/>
          </w:tcPr>
          <w:p w14:paraId="766E5D83" w14:textId="77777777" w:rsidR="00976963" w:rsidRPr="009B52EE" w:rsidRDefault="00976963" w:rsidP="00976963">
            <w:pPr>
              <w:pStyle w:val="NormalWeb"/>
              <w:spacing w:before="0" w:beforeAutospacing="0" w:after="0" w:afterAutospacing="0"/>
            </w:pPr>
            <w:r w:rsidRPr="009B52EE">
              <w:rPr>
                <w:color w:val="000000"/>
              </w:rPr>
              <w:t>4-</w:t>
            </w:r>
            <w:r>
              <w:rPr>
                <w:color w:val="000000"/>
              </w:rPr>
              <w:t>D</w:t>
            </w:r>
            <w:r w:rsidRPr="009B52EE">
              <w:rPr>
                <w:color w:val="000000"/>
              </w:rPr>
              <w:t>imethylaminoazo-benezene</w:t>
            </w:r>
          </w:p>
        </w:tc>
        <w:tc>
          <w:tcPr>
            <w:tcW w:w="4039" w:type="dxa"/>
            <w:vAlign w:val="center"/>
          </w:tcPr>
          <w:p w14:paraId="0306634E" w14:textId="09D04882" w:rsidR="00976963" w:rsidRPr="009B52EE" w:rsidRDefault="00976963" w:rsidP="00976963">
            <w:pPr>
              <w:pStyle w:val="NormalWeb"/>
              <w:spacing w:before="0" w:beforeAutospacing="0" w:after="0" w:afterAutospacing="0"/>
            </w:pPr>
            <w:r>
              <w:rPr>
                <w:color w:val="000000"/>
              </w:rPr>
              <w:t>Ethyleneimine</w:t>
            </w:r>
          </w:p>
        </w:tc>
      </w:tr>
      <w:tr w:rsidR="00976963" w:rsidRPr="00A37E74" w14:paraId="6453D307" w14:textId="77777777" w:rsidTr="00976963">
        <w:tc>
          <w:tcPr>
            <w:tcW w:w="4087" w:type="dxa"/>
            <w:vAlign w:val="center"/>
          </w:tcPr>
          <w:p w14:paraId="03ACC812" w14:textId="77777777" w:rsidR="00976963" w:rsidRPr="009B52EE" w:rsidRDefault="00976963" w:rsidP="00976963">
            <w:pPr>
              <w:pStyle w:val="NormalWeb"/>
              <w:spacing w:before="0" w:beforeAutospacing="0" w:after="0" w:afterAutospacing="0"/>
            </w:pPr>
            <w:r w:rsidRPr="009B52EE">
              <w:rPr>
                <w:color w:val="000000"/>
              </w:rPr>
              <w:t>4-</w:t>
            </w:r>
            <w:r>
              <w:rPr>
                <w:color w:val="000000"/>
              </w:rPr>
              <w:t>N</w:t>
            </w:r>
            <w:r w:rsidRPr="009B52EE">
              <w:rPr>
                <w:color w:val="000000"/>
              </w:rPr>
              <w:t>itrobiphenyl</w:t>
            </w:r>
          </w:p>
        </w:tc>
        <w:tc>
          <w:tcPr>
            <w:tcW w:w="4039" w:type="dxa"/>
            <w:vAlign w:val="center"/>
          </w:tcPr>
          <w:p w14:paraId="1684162F" w14:textId="79951483" w:rsidR="00976963" w:rsidRPr="009B52EE" w:rsidRDefault="00976963" w:rsidP="00976963">
            <w:pPr>
              <w:pStyle w:val="NormalWeb"/>
              <w:spacing w:before="0" w:beforeAutospacing="0" w:after="0" w:afterAutospacing="0"/>
            </w:pPr>
            <w:r>
              <w:rPr>
                <w:color w:val="000000"/>
              </w:rPr>
              <w:t>Formaldehyde</w:t>
            </w:r>
          </w:p>
        </w:tc>
      </w:tr>
      <w:tr w:rsidR="00976963" w:rsidRPr="00A37E74" w14:paraId="18C30F43" w14:textId="77777777" w:rsidTr="00976963">
        <w:tc>
          <w:tcPr>
            <w:tcW w:w="4087" w:type="dxa"/>
            <w:vAlign w:val="center"/>
          </w:tcPr>
          <w:p w14:paraId="7ED39818" w14:textId="77777777" w:rsidR="00976963" w:rsidRPr="009B52EE" w:rsidRDefault="00976963" w:rsidP="00976963">
            <w:pPr>
              <w:pStyle w:val="NormalWeb"/>
              <w:spacing w:before="0" w:beforeAutospacing="0" w:after="0" w:afterAutospacing="0"/>
            </w:pPr>
            <w:r w:rsidRPr="009B52EE">
              <w:rPr>
                <w:color w:val="000000"/>
              </w:rPr>
              <w:t>Acrylonitrile</w:t>
            </w:r>
          </w:p>
        </w:tc>
        <w:tc>
          <w:tcPr>
            <w:tcW w:w="4039" w:type="dxa"/>
            <w:vAlign w:val="center"/>
          </w:tcPr>
          <w:p w14:paraId="167EC7C8" w14:textId="367E7B30" w:rsidR="00976963" w:rsidRPr="009B52EE" w:rsidRDefault="00976963" w:rsidP="00976963">
            <w:pPr>
              <w:pStyle w:val="NormalWeb"/>
              <w:spacing w:before="0" w:beforeAutospacing="0" w:after="0" w:afterAutospacing="0"/>
            </w:pPr>
            <w:r>
              <w:rPr>
                <w:color w:val="000000"/>
              </w:rPr>
              <w:t>Inorganic arsenic</w:t>
            </w:r>
          </w:p>
        </w:tc>
      </w:tr>
      <w:tr w:rsidR="00976963" w:rsidRPr="00A37E74" w14:paraId="1211808F" w14:textId="77777777" w:rsidTr="00976963">
        <w:tc>
          <w:tcPr>
            <w:tcW w:w="4087" w:type="dxa"/>
            <w:vAlign w:val="center"/>
          </w:tcPr>
          <w:p w14:paraId="0E2D3B62" w14:textId="77777777" w:rsidR="00976963" w:rsidRPr="009B52EE" w:rsidRDefault="00976963" w:rsidP="00976963">
            <w:pPr>
              <w:pStyle w:val="NormalWeb"/>
              <w:spacing w:before="0" w:beforeAutospacing="0" w:after="0" w:afterAutospacing="0"/>
            </w:pPr>
            <w:r w:rsidRPr="009B52EE">
              <w:rPr>
                <w:color w:val="000000"/>
              </w:rPr>
              <w:t>Alpha-</w:t>
            </w:r>
            <w:proofErr w:type="spellStart"/>
            <w:r w:rsidRPr="009B52EE">
              <w:rPr>
                <w:color w:val="000000"/>
              </w:rPr>
              <w:t>napthylamine</w:t>
            </w:r>
            <w:proofErr w:type="spellEnd"/>
          </w:p>
        </w:tc>
        <w:tc>
          <w:tcPr>
            <w:tcW w:w="4039" w:type="dxa"/>
            <w:vAlign w:val="center"/>
          </w:tcPr>
          <w:p w14:paraId="784BE15C" w14:textId="0C18AA37" w:rsidR="00976963" w:rsidRPr="009B52EE" w:rsidRDefault="00976963" w:rsidP="00976963">
            <w:pPr>
              <w:pStyle w:val="NormalWeb"/>
              <w:spacing w:before="0" w:beforeAutospacing="0" w:after="0" w:afterAutospacing="0"/>
            </w:pPr>
            <w:r>
              <w:rPr>
                <w:color w:val="000000"/>
              </w:rPr>
              <w:t>Methyl chloromethyl ether</w:t>
            </w:r>
          </w:p>
        </w:tc>
      </w:tr>
      <w:tr w:rsidR="00976963" w:rsidRPr="00A37E74" w14:paraId="28F95016" w14:textId="77777777" w:rsidTr="00976963">
        <w:tc>
          <w:tcPr>
            <w:tcW w:w="4087" w:type="dxa"/>
            <w:vAlign w:val="center"/>
          </w:tcPr>
          <w:p w14:paraId="447DA46C" w14:textId="77777777" w:rsidR="00976963" w:rsidRPr="009B52EE" w:rsidRDefault="00976963" w:rsidP="00976963">
            <w:pPr>
              <w:pStyle w:val="NormalWeb"/>
              <w:spacing w:before="0" w:beforeAutospacing="0" w:after="0" w:afterAutospacing="0"/>
            </w:pPr>
            <w:r w:rsidRPr="009B52EE">
              <w:rPr>
                <w:color w:val="000000"/>
              </w:rPr>
              <w:t>Asbestos</w:t>
            </w:r>
          </w:p>
        </w:tc>
        <w:tc>
          <w:tcPr>
            <w:tcW w:w="4039" w:type="dxa"/>
            <w:vAlign w:val="center"/>
          </w:tcPr>
          <w:p w14:paraId="23199F19" w14:textId="13B1BECC" w:rsidR="00976963" w:rsidRPr="009B52EE" w:rsidRDefault="00976963" w:rsidP="00976963">
            <w:pPr>
              <w:pStyle w:val="NormalWeb"/>
              <w:spacing w:before="0" w:beforeAutospacing="0" w:after="0" w:afterAutospacing="0"/>
            </w:pPr>
            <w:r>
              <w:rPr>
                <w:color w:val="000000"/>
              </w:rPr>
              <w:t>Methylene chloride</w:t>
            </w:r>
          </w:p>
        </w:tc>
      </w:tr>
      <w:tr w:rsidR="00976963" w:rsidRPr="00A37E74" w14:paraId="3D46E73F" w14:textId="77777777" w:rsidTr="00976963">
        <w:tc>
          <w:tcPr>
            <w:tcW w:w="4087" w:type="dxa"/>
            <w:vAlign w:val="center"/>
          </w:tcPr>
          <w:p w14:paraId="7F8212D6" w14:textId="77777777" w:rsidR="00976963" w:rsidRPr="009B52EE" w:rsidRDefault="00976963" w:rsidP="00976963">
            <w:pPr>
              <w:pStyle w:val="NormalWeb"/>
              <w:spacing w:before="0" w:beforeAutospacing="0" w:after="0" w:afterAutospacing="0"/>
            </w:pPr>
            <w:r w:rsidRPr="009B52EE">
              <w:rPr>
                <w:color w:val="000000"/>
              </w:rPr>
              <w:t>Benzene</w:t>
            </w:r>
          </w:p>
        </w:tc>
        <w:tc>
          <w:tcPr>
            <w:tcW w:w="4039" w:type="dxa"/>
            <w:vAlign w:val="center"/>
          </w:tcPr>
          <w:p w14:paraId="3C199A72" w14:textId="4762F530" w:rsidR="00976963" w:rsidRPr="009B52EE" w:rsidRDefault="00976963" w:rsidP="00976963">
            <w:pPr>
              <w:pStyle w:val="NormalWeb"/>
              <w:spacing w:before="0" w:beforeAutospacing="0" w:after="0" w:afterAutospacing="0"/>
            </w:pPr>
            <w:proofErr w:type="spellStart"/>
            <w:r>
              <w:rPr>
                <w:color w:val="000000"/>
              </w:rPr>
              <w:t>Methylenedianiline</w:t>
            </w:r>
            <w:proofErr w:type="spellEnd"/>
          </w:p>
        </w:tc>
      </w:tr>
      <w:tr w:rsidR="00976963" w:rsidRPr="00A37E74" w14:paraId="24F67A18" w14:textId="77777777" w:rsidTr="00976963">
        <w:tc>
          <w:tcPr>
            <w:tcW w:w="4087" w:type="dxa"/>
            <w:vAlign w:val="center"/>
          </w:tcPr>
          <w:p w14:paraId="642241F0" w14:textId="77777777" w:rsidR="00976963" w:rsidRPr="009B52EE" w:rsidRDefault="00976963" w:rsidP="00976963">
            <w:pPr>
              <w:pStyle w:val="NormalWeb"/>
              <w:spacing w:before="0" w:beforeAutospacing="0" w:after="0" w:afterAutospacing="0"/>
              <w:rPr>
                <w:bCs/>
                <w:i/>
              </w:rPr>
            </w:pPr>
            <w:r w:rsidRPr="009B52EE">
              <w:rPr>
                <w:color w:val="000000"/>
              </w:rPr>
              <w:t>Benzidine</w:t>
            </w:r>
          </w:p>
        </w:tc>
        <w:tc>
          <w:tcPr>
            <w:tcW w:w="4039" w:type="dxa"/>
            <w:vAlign w:val="center"/>
          </w:tcPr>
          <w:p w14:paraId="11487D2A" w14:textId="7277037D" w:rsidR="00976963" w:rsidRPr="009B52EE" w:rsidRDefault="00976963" w:rsidP="00976963">
            <w:pPr>
              <w:pStyle w:val="NormalWeb"/>
              <w:spacing w:before="0" w:beforeAutospacing="0" w:after="0" w:afterAutospacing="0"/>
              <w:rPr>
                <w:bCs/>
                <w:i/>
              </w:rPr>
            </w:pPr>
            <w:r>
              <w:rPr>
                <w:color w:val="000000"/>
              </w:rPr>
              <w:t>N-</w:t>
            </w:r>
            <w:proofErr w:type="spellStart"/>
            <w:r>
              <w:rPr>
                <w:color w:val="000000"/>
              </w:rPr>
              <w:t>nitrosodimethylamine</w:t>
            </w:r>
            <w:proofErr w:type="spellEnd"/>
          </w:p>
        </w:tc>
      </w:tr>
      <w:tr w:rsidR="00976963" w:rsidRPr="00A37E74" w14:paraId="2179E69E" w14:textId="77777777" w:rsidTr="00976963">
        <w:tc>
          <w:tcPr>
            <w:tcW w:w="4087" w:type="dxa"/>
            <w:vAlign w:val="center"/>
          </w:tcPr>
          <w:p w14:paraId="534B79AD" w14:textId="068324EC" w:rsidR="00976963" w:rsidRPr="009B52EE" w:rsidRDefault="00976963" w:rsidP="00976963">
            <w:pPr>
              <w:pStyle w:val="NormalWeb"/>
              <w:spacing w:before="0" w:beforeAutospacing="0" w:after="0" w:afterAutospacing="0"/>
              <w:rPr>
                <w:color w:val="000000"/>
              </w:rPr>
            </w:pPr>
            <w:r>
              <w:rPr>
                <w:color w:val="000000"/>
              </w:rPr>
              <w:t>Beryllium</w:t>
            </w:r>
          </w:p>
        </w:tc>
        <w:tc>
          <w:tcPr>
            <w:tcW w:w="4039" w:type="dxa"/>
            <w:vAlign w:val="center"/>
          </w:tcPr>
          <w:p w14:paraId="1187CAC0" w14:textId="5566E7B2" w:rsidR="00976963" w:rsidRPr="00B647E2" w:rsidRDefault="00976963" w:rsidP="00976963">
            <w:pPr>
              <w:pStyle w:val="NormalWeb"/>
              <w:spacing w:before="0" w:beforeAutospacing="0" w:after="0" w:afterAutospacing="0"/>
              <w:rPr>
                <w:bCs/>
                <w:iCs/>
              </w:rPr>
            </w:pPr>
            <w:r w:rsidRPr="00B647E2">
              <w:rPr>
                <w:bCs/>
                <w:iCs/>
              </w:rPr>
              <w:t>Respirable Crystalline Silica</w:t>
            </w:r>
          </w:p>
        </w:tc>
      </w:tr>
      <w:tr w:rsidR="00976963" w:rsidRPr="00A37E74" w14:paraId="4C8AB162" w14:textId="77777777" w:rsidTr="00976963">
        <w:tc>
          <w:tcPr>
            <w:tcW w:w="4087" w:type="dxa"/>
            <w:vAlign w:val="center"/>
          </w:tcPr>
          <w:p w14:paraId="5A60E6AB" w14:textId="3B3D8947" w:rsidR="00976963" w:rsidRPr="009B52EE" w:rsidRDefault="00976963" w:rsidP="00976963">
            <w:pPr>
              <w:pStyle w:val="NormalWeb"/>
              <w:spacing w:before="0" w:beforeAutospacing="0" w:after="0" w:afterAutospacing="0"/>
              <w:rPr>
                <w:color w:val="000000"/>
              </w:rPr>
            </w:pPr>
            <w:r>
              <w:rPr>
                <w:color w:val="000000"/>
              </w:rPr>
              <w:t>Beta-naphthylamine</w:t>
            </w:r>
          </w:p>
        </w:tc>
        <w:tc>
          <w:tcPr>
            <w:tcW w:w="4039" w:type="dxa"/>
            <w:vAlign w:val="center"/>
          </w:tcPr>
          <w:p w14:paraId="527E2628" w14:textId="7D7A010E" w:rsidR="00976963" w:rsidRPr="009B52EE" w:rsidRDefault="00976963" w:rsidP="00976963">
            <w:pPr>
              <w:pStyle w:val="NormalWeb"/>
              <w:spacing w:before="0" w:beforeAutospacing="0" w:after="0" w:afterAutospacing="0"/>
              <w:rPr>
                <w:bCs/>
                <w:i/>
              </w:rPr>
            </w:pPr>
            <w:r>
              <w:rPr>
                <w:color w:val="000000"/>
              </w:rPr>
              <w:t>Vinyl chloride</w:t>
            </w:r>
          </w:p>
        </w:tc>
      </w:tr>
    </w:tbl>
    <w:p w14:paraId="1EB6A949" w14:textId="77777777" w:rsidR="0085198C" w:rsidRDefault="0085198C" w:rsidP="0085198C">
      <w:pPr>
        <w:pStyle w:val="NormalWeb"/>
        <w:spacing w:before="0" w:beforeAutospacing="0" w:after="0" w:afterAutospacing="0"/>
        <w:ind w:left="1224"/>
        <w:rPr>
          <w:bCs/>
          <w:i/>
        </w:rPr>
        <w:sectPr w:rsidR="0085198C" w:rsidSect="001918C2">
          <w:type w:val="continuous"/>
          <w:pgSz w:w="12240" w:h="15840"/>
          <w:pgMar w:top="1440" w:right="1440" w:bottom="1440" w:left="1440" w:header="720" w:footer="720" w:gutter="0"/>
          <w:cols w:space="720"/>
          <w:docGrid w:linePitch="360"/>
        </w:sectPr>
      </w:pPr>
    </w:p>
    <w:p w14:paraId="608922B2" w14:textId="77777777" w:rsidR="0085198C" w:rsidRPr="00467250" w:rsidRDefault="0085198C" w:rsidP="0085198C">
      <w:pPr>
        <w:pStyle w:val="NormalWeb"/>
        <w:spacing w:before="0" w:beforeAutospacing="0" w:after="0" w:afterAutospacing="0"/>
        <w:ind w:left="1224"/>
        <w:rPr>
          <w:bCs/>
          <w:i/>
        </w:rPr>
      </w:pPr>
    </w:p>
    <w:p w14:paraId="0804E3F4" w14:textId="7A7B3AC3" w:rsidR="0085198C" w:rsidRPr="005D096C" w:rsidRDefault="00E4554D" w:rsidP="0085198C">
      <w:pPr>
        <w:pStyle w:val="NormalWeb"/>
        <w:numPr>
          <w:ilvl w:val="0"/>
          <w:numId w:val="65"/>
        </w:numPr>
        <w:spacing w:before="0" w:beforeAutospacing="0" w:after="0" w:afterAutospacing="0"/>
        <w:rPr>
          <w:bCs/>
          <w:i/>
        </w:rPr>
      </w:pPr>
      <w:bookmarkStart w:id="11" w:name="_Hlk158380785"/>
      <w:r>
        <w:rPr>
          <w:b/>
        </w:rPr>
        <w:t>Disallowed</w:t>
      </w:r>
      <w:r w:rsidR="0085198C" w:rsidRPr="00467250">
        <w:rPr>
          <w:b/>
        </w:rPr>
        <w:t xml:space="preserve"> Chemicals</w:t>
      </w:r>
      <w:bookmarkEnd w:id="11"/>
      <w:r w:rsidR="0085198C" w:rsidRPr="00467250">
        <w:rPr>
          <w:b/>
        </w:rPr>
        <w:t>.</w:t>
      </w:r>
      <w:r w:rsidR="0085198C" w:rsidRPr="00EF4CB9">
        <w:t xml:space="preserve"> </w:t>
      </w:r>
      <w:r w:rsidR="0085198C">
        <w:t>No</w:t>
      </w:r>
      <w:r w:rsidR="0085198C" w:rsidRPr="00EF4CB9">
        <w:t xml:space="preserve"> chemical, raw material, intermediate or product </w:t>
      </w:r>
      <w:r w:rsidR="0085198C">
        <w:t xml:space="preserve">that is highly reactive or unstable will be permitted. </w:t>
      </w:r>
      <w:r w:rsidR="00671CA7">
        <w:t xml:space="preserve">This includes chemicals with any of the following GHS hazard classifications: explosives, flammable liquids (Category 1), </w:t>
      </w:r>
      <w:r w:rsidR="00671CA7" w:rsidRPr="007E4FD3">
        <w:t>flammable solids</w:t>
      </w:r>
      <w:r w:rsidR="007E4FD3" w:rsidRPr="007E4FD3">
        <w:t xml:space="preserve"> (Category 1)</w:t>
      </w:r>
      <w:r w:rsidR="00671CA7" w:rsidRPr="007E4FD3">
        <w:t>, self</w:t>
      </w:r>
      <w:r w:rsidR="00671CA7">
        <w:t>-reactive chemicals (Type A</w:t>
      </w:r>
      <w:r w:rsidR="002C3184">
        <w:t xml:space="preserve"> or B</w:t>
      </w:r>
      <w:r w:rsidR="00671CA7">
        <w:t xml:space="preserve">), pyrophoric solids, pyrophoric liquids, self-heating substances, substances which in contact with water emit flammable </w:t>
      </w:r>
      <w:r w:rsidR="00671CA7" w:rsidRPr="002C3184">
        <w:t>gases, oxidizing liquids</w:t>
      </w:r>
      <w:r w:rsidR="002C3184" w:rsidRPr="002C3184">
        <w:t xml:space="preserve"> (Category 1)</w:t>
      </w:r>
      <w:r w:rsidR="00671CA7" w:rsidRPr="002C3184">
        <w:t>, oxidizing solids</w:t>
      </w:r>
      <w:r w:rsidR="002C3184" w:rsidRPr="002C3184">
        <w:t xml:space="preserve"> (Category</w:t>
      </w:r>
      <w:r w:rsidR="002C3184">
        <w:t xml:space="preserve"> 1)</w:t>
      </w:r>
      <w:r w:rsidR="00671CA7">
        <w:t>, organic peroxides</w:t>
      </w:r>
      <w:r w:rsidR="002C3184">
        <w:t xml:space="preserve"> (Type A or B)</w:t>
      </w:r>
      <w:r w:rsidR="00671CA7">
        <w:t xml:space="preserve">, acute toxicity (Category 1), and carcinogenicity (Category 1). </w:t>
      </w:r>
      <w:r w:rsidR="0085198C">
        <w:t xml:space="preserve">This also includes any chemical on the extremely hazardous substances list published by EPA. </w:t>
      </w:r>
    </w:p>
    <w:p w14:paraId="4C557494" w14:textId="77777777" w:rsidR="0085198C" w:rsidRDefault="0085198C" w:rsidP="0085198C">
      <w:pPr>
        <w:pStyle w:val="NormalWeb"/>
        <w:spacing w:before="0" w:beforeAutospacing="0" w:after="0" w:afterAutospacing="0"/>
        <w:ind w:left="1224"/>
        <w:rPr>
          <w:bCs/>
          <w:i/>
        </w:rPr>
        <w:sectPr w:rsidR="0085198C" w:rsidSect="001918C2">
          <w:type w:val="continuous"/>
          <w:pgSz w:w="12240" w:h="15840"/>
          <w:pgMar w:top="1440" w:right="1440" w:bottom="1440" w:left="1440" w:header="720" w:footer="720" w:gutter="0"/>
          <w:cols w:space="720"/>
          <w:docGrid w:linePitch="360"/>
        </w:sectPr>
      </w:pPr>
    </w:p>
    <w:p w14:paraId="05663AF8" w14:textId="77777777" w:rsidR="0085198C" w:rsidRDefault="0085198C" w:rsidP="0085198C">
      <w:pPr>
        <w:pStyle w:val="NormalWeb"/>
        <w:spacing w:before="0" w:beforeAutospacing="0" w:after="0" w:afterAutospacing="0"/>
        <w:ind w:left="1224"/>
        <w:rPr>
          <w:bCs/>
          <w:i/>
        </w:rPr>
        <w:sectPr w:rsidR="0085198C" w:rsidSect="001918C2">
          <w:type w:val="continuous"/>
          <w:pgSz w:w="12240" w:h="15840"/>
          <w:pgMar w:top="1440" w:right="1440" w:bottom="1440" w:left="1440" w:header="720" w:footer="720" w:gutter="0"/>
          <w:cols w:space="720"/>
          <w:docGrid w:linePitch="360"/>
        </w:sectPr>
      </w:pPr>
    </w:p>
    <w:p w14:paraId="3DF0F078" w14:textId="77777777" w:rsidR="0085198C" w:rsidRPr="00467250" w:rsidRDefault="0085198C" w:rsidP="0085198C">
      <w:pPr>
        <w:pStyle w:val="NormalWeb"/>
        <w:spacing w:before="0" w:beforeAutospacing="0" w:after="0" w:afterAutospacing="0"/>
        <w:ind w:left="1224"/>
        <w:rPr>
          <w:bCs/>
          <w:i/>
        </w:rPr>
      </w:pPr>
    </w:p>
    <w:p w14:paraId="55BA92D7" w14:textId="1E2C4092" w:rsidR="007A7006" w:rsidRPr="001F0F3D" w:rsidRDefault="0085198C" w:rsidP="00A52840">
      <w:pPr>
        <w:pStyle w:val="NormalWeb"/>
        <w:numPr>
          <w:ilvl w:val="0"/>
          <w:numId w:val="65"/>
        </w:numPr>
        <w:spacing w:before="0" w:beforeAutospacing="0" w:after="0" w:afterAutospacing="0"/>
        <w:rPr>
          <w:bCs/>
          <w:i/>
        </w:rPr>
      </w:pPr>
      <w:r w:rsidRPr="00467250">
        <w:rPr>
          <w:b/>
        </w:rPr>
        <w:t>No Liquid Hydrogen Peroxide Concentrations Greater than 30%.</w:t>
      </w:r>
      <w:r w:rsidRPr="00EF4CB9">
        <w:t xml:space="preserve"> </w:t>
      </w:r>
      <w:r w:rsidRPr="00467250">
        <w:rPr>
          <w:b/>
        </w:rPr>
        <w:t xml:space="preserve"> </w:t>
      </w:r>
      <w:r w:rsidRPr="00EF4CB9">
        <w:t>Liquid hydrogen peroxide is very unstable and difficult to handle at concentrations greater than 30%.</w:t>
      </w:r>
    </w:p>
    <w:p w14:paraId="376AE59E" w14:textId="2C02B4D8" w:rsidR="00D159C5" w:rsidRPr="001F0F3D" w:rsidRDefault="00D159C5" w:rsidP="00A52840">
      <w:pPr>
        <w:pStyle w:val="NormalWeb"/>
        <w:numPr>
          <w:ilvl w:val="0"/>
          <w:numId w:val="65"/>
        </w:numPr>
        <w:spacing w:before="0" w:beforeAutospacing="0" w:after="0" w:afterAutospacing="0"/>
        <w:rPr>
          <w:bCs/>
          <w:i/>
        </w:rPr>
      </w:pPr>
      <w:r>
        <w:rPr>
          <w:b/>
          <w:iCs/>
        </w:rPr>
        <w:t xml:space="preserve">Acid Concentration Limits. </w:t>
      </w:r>
      <w:r>
        <w:rPr>
          <w:bCs/>
          <w:iCs/>
        </w:rPr>
        <w:t>The risks associated with acids increase with higher concentrations. The maximum concentration allowed of commonly used acids are listed below. For acids not listed, please use the Chem</w:t>
      </w:r>
      <w:r w:rsidR="002B0B27">
        <w:rPr>
          <w:bCs/>
          <w:iCs/>
        </w:rPr>
        <w:t>-</w:t>
      </w:r>
      <w:r>
        <w:rPr>
          <w:bCs/>
          <w:iCs/>
        </w:rPr>
        <w:t>E</w:t>
      </w:r>
      <w:r w:rsidR="002B0B27">
        <w:rPr>
          <w:bCs/>
          <w:iCs/>
        </w:rPr>
        <w:t>-</w:t>
      </w:r>
      <w:r>
        <w:rPr>
          <w:bCs/>
          <w:iCs/>
        </w:rPr>
        <w:t xml:space="preserve">Car Questions form to check if your acid in your proposed concentration(s) is allowed. </w:t>
      </w:r>
      <w:r w:rsidR="002B0B27">
        <w:rPr>
          <w:bCs/>
          <w:iCs/>
        </w:rPr>
        <w:t>In general, if a fume hood is needed to dispense your acid, it is not permitted.</w:t>
      </w:r>
    </w:p>
    <w:p w14:paraId="271D500A" w14:textId="77777777" w:rsidR="00D159C5" w:rsidRDefault="00D159C5" w:rsidP="00D159C5">
      <w:pPr>
        <w:pStyle w:val="NormalWeb"/>
        <w:spacing w:before="0" w:beforeAutospacing="0" w:after="0" w:afterAutospacing="0"/>
        <w:rPr>
          <w:bCs/>
          <w:i/>
        </w:rPr>
      </w:pPr>
    </w:p>
    <w:tbl>
      <w:tblPr>
        <w:tblStyle w:val="TableGrid"/>
        <w:tblW w:w="0" w:type="auto"/>
        <w:tblInd w:w="1255" w:type="dxa"/>
        <w:tblLook w:val="04A0" w:firstRow="1" w:lastRow="0" w:firstColumn="1" w:lastColumn="0" w:noHBand="0" w:noVBand="1"/>
      </w:tblPr>
      <w:tblGrid>
        <w:gridCol w:w="4050"/>
        <w:gridCol w:w="4045"/>
      </w:tblGrid>
      <w:tr w:rsidR="00D159C5" w14:paraId="0B14227A" w14:textId="77777777" w:rsidTr="001F0F3D">
        <w:tc>
          <w:tcPr>
            <w:tcW w:w="4050" w:type="dxa"/>
          </w:tcPr>
          <w:p w14:paraId="5A2A5120" w14:textId="50165A06" w:rsidR="00D159C5" w:rsidRPr="001F0F3D" w:rsidRDefault="00D159C5" w:rsidP="001F0F3D">
            <w:pPr>
              <w:pStyle w:val="NormalWeb"/>
              <w:spacing w:before="0" w:beforeAutospacing="0" w:after="0" w:afterAutospacing="0"/>
              <w:jc w:val="center"/>
              <w:rPr>
                <w:bCs/>
                <w:iCs/>
              </w:rPr>
            </w:pPr>
            <w:r>
              <w:rPr>
                <w:bCs/>
                <w:iCs/>
              </w:rPr>
              <w:t>Acid</w:t>
            </w:r>
          </w:p>
        </w:tc>
        <w:tc>
          <w:tcPr>
            <w:tcW w:w="4045" w:type="dxa"/>
          </w:tcPr>
          <w:p w14:paraId="24772D5E" w14:textId="6B469132" w:rsidR="00D159C5" w:rsidRPr="001F0F3D" w:rsidRDefault="00D159C5" w:rsidP="001F0F3D">
            <w:pPr>
              <w:pStyle w:val="NormalWeb"/>
              <w:spacing w:before="0" w:beforeAutospacing="0" w:after="0" w:afterAutospacing="0"/>
              <w:jc w:val="center"/>
              <w:rPr>
                <w:bCs/>
                <w:iCs/>
              </w:rPr>
            </w:pPr>
            <w:r>
              <w:rPr>
                <w:bCs/>
                <w:iCs/>
              </w:rPr>
              <w:t>Maximum Concentration</w:t>
            </w:r>
          </w:p>
        </w:tc>
      </w:tr>
      <w:tr w:rsidR="00D159C5" w14:paraId="4BE64852" w14:textId="77777777" w:rsidTr="001F0F3D">
        <w:tc>
          <w:tcPr>
            <w:tcW w:w="4050" w:type="dxa"/>
          </w:tcPr>
          <w:p w14:paraId="1E7B660F" w14:textId="06BD87E2" w:rsidR="00D159C5" w:rsidRPr="001F0F3D" w:rsidRDefault="004470AD" w:rsidP="001F0F3D">
            <w:pPr>
              <w:pStyle w:val="NormalWeb"/>
              <w:spacing w:before="0" w:beforeAutospacing="0" w:after="0" w:afterAutospacing="0"/>
              <w:jc w:val="center"/>
              <w:rPr>
                <w:bCs/>
                <w:iCs/>
              </w:rPr>
            </w:pPr>
            <w:r>
              <w:rPr>
                <w:bCs/>
                <w:iCs/>
              </w:rPr>
              <w:t>Acetic Acid</w:t>
            </w:r>
          </w:p>
        </w:tc>
        <w:tc>
          <w:tcPr>
            <w:tcW w:w="4045" w:type="dxa"/>
          </w:tcPr>
          <w:p w14:paraId="7F0708B7" w14:textId="68F29A8A" w:rsidR="00D159C5" w:rsidRPr="001F0F3D" w:rsidRDefault="004470AD" w:rsidP="001F0F3D">
            <w:pPr>
              <w:pStyle w:val="NormalWeb"/>
              <w:spacing w:before="0" w:beforeAutospacing="0" w:after="0" w:afterAutospacing="0"/>
              <w:jc w:val="center"/>
              <w:rPr>
                <w:bCs/>
                <w:iCs/>
              </w:rPr>
            </w:pPr>
            <w:r>
              <w:rPr>
                <w:bCs/>
                <w:iCs/>
              </w:rPr>
              <w:t>10 M</w:t>
            </w:r>
            <w:r w:rsidR="00E4554D">
              <w:rPr>
                <w:bCs/>
                <w:iCs/>
              </w:rPr>
              <w:t xml:space="preserve"> (</w:t>
            </w:r>
            <w:r w:rsidR="00AE6D71">
              <w:rPr>
                <w:bCs/>
                <w:iCs/>
              </w:rPr>
              <w:t>60</w:t>
            </w:r>
            <w:r w:rsidR="00E4554D">
              <w:rPr>
                <w:bCs/>
                <w:iCs/>
              </w:rPr>
              <w:t>% vol)</w:t>
            </w:r>
          </w:p>
        </w:tc>
      </w:tr>
      <w:tr w:rsidR="00D159C5" w14:paraId="006FBD59" w14:textId="77777777" w:rsidTr="001F0F3D">
        <w:tc>
          <w:tcPr>
            <w:tcW w:w="4050" w:type="dxa"/>
          </w:tcPr>
          <w:p w14:paraId="5C7144BC" w14:textId="403E69E2" w:rsidR="00D159C5" w:rsidRPr="001F0F3D" w:rsidRDefault="00D159C5" w:rsidP="001F0F3D">
            <w:pPr>
              <w:pStyle w:val="NormalWeb"/>
              <w:spacing w:before="0" w:beforeAutospacing="0" w:after="0" w:afterAutospacing="0"/>
              <w:jc w:val="center"/>
              <w:rPr>
                <w:bCs/>
                <w:iCs/>
              </w:rPr>
            </w:pPr>
            <w:r>
              <w:rPr>
                <w:bCs/>
                <w:iCs/>
              </w:rPr>
              <w:t>Hydrochloric Acid</w:t>
            </w:r>
          </w:p>
        </w:tc>
        <w:tc>
          <w:tcPr>
            <w:tcW w:w="4045" w:type="dxa"/>
          </w:tcPr>
          <w:p w14:paraId="0066BD10" w14:textId="75C385D8" w:rsidR="00D159C5" w:rsidRPr="001F0F3D" w:rsidRDefault="00723A44" w:rsidP="001F0F3D">
            <w:pPr>
              <w:pStyle w:val="NormalWeb"/>
              <w:spacing w:before="0" w:beforeAutospacing="0" w:after="0" w:afterAutospacing="0"/>
              <w:jc w:val="center"/>
              <w:rPr>
                <w:bCs/>
                <w:iCs/>
              </w:rPr>
            </w:pPr>
            <w:r>
              <w:rPr>
                <w:bCs/>
                <w:iCs/>
              </w:rPr>
              <w:t>3</w:t>
            </w:r>
            <w:r w:rsidR="00D159C5">
              <w:rPr>
                <w:bCs/>
                <w:iCs/>
              </w:rPr>
              <w:t>M</w:t>
            </w:r>
            <w:r w:rsidR="00E4554D">
              <w:rPr>
                <w:bCs/>
                <w:iCs/>
              </w:rPr>
              <w:t xml:space="preserve"> (</w:t>
            </w:r>
            <w:r w:rsidR="00EC4587">
              <w:rPr>
                <w:bCs/>
                <w:iCs/>
              </w:rPr>
              <w:t>10</w:t>
            </w:r>
            <w:r w:rsidR="00E4554D">
              <w:rPr>
                <w:bCs/>
                <w:iCs/>
              </w:rPr>
              <w:t>% vol)</w:t>
            </w:r>
          </w:p>
        </w:tc>
      </w:tr>
      <w:tr w:rsidR="004470AD" w14:paraId="10223B9C" w14:textId="77777777" w:rsidTr="00D159C5">
        <w:tc>
          <w:tcPr>
            <w:tcW w:w="4050" w:type="dxa"/>
          </w:tcPr>
          <w:p w14:paraId="71CA72EE" w14:textId="7FAD120C" w:rsidR="004470AD" w:rsidRDefault="004470AD" w:rsidP="004470AD">
            <w:pPr>
              <w:pStyle w:val="NormalWeb"/>
              <w:spacing w:before="0" w:beforeAutospacing="0" w:after="0" w:afterAutospacing="0"/>
              <w:jc w:val="center"/>
              <w:rPr>
                <w:bCs/>
                <w:iCs/>
              </w:rPr>
            </w:pPr>
            <w:r>
              <w:rPr>
                <w:bCs/>
                <w:iCs/>
              </w:rPr>
              <w:t>Sulfuric Acid</w:t>
            </w:r>
          </w:p>
        </w:tc>
        <w:tc>
          <w:tcPr>
            <w:tcW w:w="4045" w:type="dxa"/>
          </w:tcPr>
          <w:p w14:paraId="7EA80DB1" w14:textId="3A9D04C0" w:rsidR="004470AD" w:rsidRDefault="004470AD" w:rsidP="004470AD">
            <w:pPr>
              <w:pStyle w:val="NormalWeb"/>
              <w:spacing w:before="0" w:beforeAutospacing="0" w:after="0" w:afterAutospacing="0"/>
              <w:jc w:val="center"/>
              <w:rPr>
                <w:bCs/>
                <w:iCs/>
              </w:rPr>
            </w:pPr>
            <w:r>
              <w:rPr>
                <w:bCs/>
                <w:iCs/>
              </w:rPr>
              <w:t>5 M</w:t>
            </w:r>
            <w:r w:rsidR="00E4554D">
              <w:rPr>
                <w:bCs/>
                <w:iCs/>
              </w:rPr>
              <w:t xml:space="preserve"> (</w:t>
            </w:r>
            <w:r w:rsidR="00EC4587">
              <w:rPr>
                <w:bCs/>
                <w:iCs/>
              </w:rPr>
              <w:t>30</w:t>
            </w:r>
            <w:r w:rsidR="00E4554D">
              <w:rPr>
                <w:bCs/>
                <w:iCs/>
              </w:rPr>
              <w:t>% vo</w:t>
            </w:r>
            <w:r w:rsidR="00E4554D">
              <w:rPr>
                <w:bCs/>
                <w:iCs/>
              </w:rPr>
              <w:t>l)</w:t>
            </w:r>
          </w:p>
        </w:tc>
      </w:tr>
      <w:tr w:rsidR="00B83023" w14:paraId="152C0496" w14:textId="77777777" w:rsidTr="00D159C5">
        <w:tc>
          <w:tcPr>
            <w:tcW w:w="4050" w:type="dxa"/>
          </w:tcPr>
          <w:p w14:paraId="63776775" w14:textId="5695B0BB" w:rsidR="00B83023" w:rsidRDefault="00B83023" w:rsidP="004470AD">
            <w:pPr>
              <w:pStyle w:val="NormalWeb"/>
              <w:spacing w:before="0" w:beforeAutospacing="0" w:after="0" w:afterAutospacing="0"/>
              <w:jc w:val="center"/>
              <w:rPr>
                <w:bCs/>
                <w:iCs/>
              </w:rPr>
            </w:pPr>
            <w:r>
              <w:rPr>
                <w:bCs/>
                <w:iCs/>
              </w:rPr>
              <w:t>Nitric Acid</w:t>
            </w:r>
          </w:p>
        </w:tc>
        <w:tc>
          <w:tcPr>
            <w:tcW w:w="4045" w:type="dxa"/>
          </w:tcPr>
          <w:p w14:paraId="76C8ECA9" w14:textId="17FC97CA" w:rsidR="00B83023" w:rsidRDefault="00B83023" w:rsidP="004470AD">
            <w:pPr>
              <w:pStyle w:val="NormalWeb"/>
              <w:spacing w:before="0" w:beforeAutospacing="0" w:after="0" w:afterAutospacing="0"/>
              <w:jc w:val="center"/>
              <w:rPr>
                <w:bCs/>
                <w:iCs/>
              </w:rPr>
            </w:pPr>
            <w:r>
              <w:rPr>
                <w:bCs/>
                <w:iCs/>
              </w:rPr>
              <w:t>Not permitted</w:t>
            </w:r>
          </w:p>
        </w:tc>
      </w:tr>
    </w:tbl>
    <w:p w14:paraId="33A67597" w14:textId="77777777" w:rsidR="00D159C5" w:rsidRPr="001F0F3D" w:rsidRDefault="00D159C5" w:rsidP="001F0F3D">
      <w:pPr>
        <w:pStyle w:val="NormalWeb"/>
        <w:spacing w:before="0" w:beforeAutospacing="0" w:after="0" w:afterAutospacing="0"/>
        <w:jc w:val="center"/>
        <w:rPr>
          <w:bCs/>
          <w:i/>
        </w:rPr>
      </w:pPr>
    </w:p>
    <w:p w14:paraId="22B5D96D" w14:textId="6CE40838" w:rsidR="00EC0157" w:rsidRPr="00B557AF" w:rsidRDefault="00EC0157" w:rsidP="00A52840">
      <w:pPr>
        <w:pStyle w:val="NormalWeb"/>
        <w:numPr>
          <w:ilvl w:val="0"/>
          <w:numId w:val="65"/>
        </w:numPr>
        <w:spacing w:before="0" w:beforeAutospacing="0" w:after="0" w:afterAutospacing="0"/>
        <w:rPr>
          <w:bCs/>
          <w:i/>
        </w:rPr>
      </w:pPr>
      <w:r w:rsidRPr="001F0F3D">
        <w:rPr>
          <w:b/>
          <w:bCs/>
        </w:rPr>
        <w:t xml:space="preserve">Carbon </w:t>
      </w:r>
      <w:r w:rsidR="00B83023">
        <w:rPr>
          <w:b/>
          <w:bCs/>
        </w:rPr>
        <w:t>Compound</w:t>
      </w:r>
      <w:r w:rsidR="00B83023" w:rsidRPr="001F0F3D">
        <w:rPr>
          <w:b/>
          <w:bCs/>
        </w:rPr>
        <w:t xml:space="preserve"> </w:t>
      </w:r>
      <w:r w:rsidRPr="001F0F3D">
        <w:rPr>
          <w:b/>
          <w:bCs/>
        </w:rPr>
        <w:t>Restrictions.</w:t>
      </w:r>
      <w:r>
        <w:rPr>
          <w:bCs/>
        </w:rPr>
        <w:t xml:space="preserve"> </w:t>
      </w:r>
      <w:r w:rsidRPr="00D87651">
        <w:rPr>
          <w:bCs/>
          <w:u w:val="single"/>
        </w:rPr>
        <w:t>Dry</w:t>
      </w:r>
      <w:r>
        <w:rPr>
          <w:bCs/>
        </w:rPr>
        <w:t xml:space="preserve"> </w:t>
      </w:r>
      <w:r w:rsidR="00B83023">
        <w:rPr>
          <w:bCs/>
        </w:rPr>
        <w:t xml:space="preserve">primarily </w:t>
      </w:r>
      <w:r>
        <w:rPr>
          <w:bCs/>
        </w:rPr>
        <w:t xml:space="preserve">carbon </w:t>
      </w:r>
      <w:r w:rsidR="00B83023">
        <w:rPr>
          <w:bCs/>
        </w:rPr>
        <w:t xml:space="preserve">containing compounds, such as carbon black, graphite, or activated carbon, </w:t>
      </w:r>
      <w:r>
        <w:rPr>
          <w:bCs/>
        </w:rPr>
        <w:t xml:space="preserve">in </w:t>
      </w:r>
      <w:r w:rsidRPr="00D87651">
        <w:rPr>
          <w:bCs/>
          <w:u w:val="single"/>
        </w:rPr>
        <w:t>powder form</w:t>
      </w:r>
      <w:r>
        <w:rPr>
          <w:bCs/>
        </w:rPr>
        <w:t xml:space="preserve"> </w:t>
      </w:r>
      <w:r w:rsidR="000102A0">
        <w:rPr>
          <w:bCs/>
        </w:rPr>
        <w:t xml:space="preserve">are </w:t>
      </w:r>
      <w:r>
        <w:rPr>
          <w:bCs/>
        </w:rPr>
        <w:t xml:space="preserve">not allowed. </w:t>
      </w:r>
      <w:r w:rsidR="00B83023">
        <w:t>You may ship wetted carbon compounds to the competition site following all DOT regulations and in conjunction with your university.</w:t>
      </w:r>
    </w:p>
    <w:p w14:paraId="4B7F8FD2" w14:textId="77777777" w:rsidR="00D47290" w:rsidRPr="009B52EE" w:rsidRDefault="00D47290" w:rsidP="00AF3832">
      <w:pPr>
        <w:pStyle w:val="NormalWeb"/>
        <w:spacing w:before="0" w:beforeAutospacing="0" w:after="0" w:afterAutospacing="0"/>
        <w:rPr>
          <w:bCs/>
          <w:i/>
        </w:rPr>
      </w:pPr>
    </w:p>
    <w:p w14:paraId="1C1A6732" w14:textId="77777777" w:rsidR="0085198C" w:rsidRDefault="0085198C" w:rsidP="0085198C">
      <w:pPr>
        <w:pStyle w:val="NormalWeb"/>
        <w:spacing w:before="0" w:beforeAutospacing="0" w:after="0" w:afterAutospacing="0"/>
        <w:ind w:left="792"/>
        <w:rPr>
          <w:bCs/>
          <w:i/>
        </w:rPr>
      </w:pPr>
    </w:p>
    <w:p w14:paraId="3BF5BBE3" w14:textId="77777777" w:rsidR="0085198C" w:rsidRPr="009B52EE" w:rsidRDefault="0085198C" w:rsidP="0085198C">
      <w:pPr>
        <w:pStyle w:val="NormalWeb"/>
        <w:numPr>
          <w:ilvl w:val="0"/>
          <w:numId w:val="65"/>
        </w:numPr>
        <w:spacing w:before="0" w:beforeAutospacing="0" w:after="0" w:afterAutospacing="0"/>
        <w:rPr>
          <w:bCs/>
          <w:i/>
        </w:rPr>
      </w:pPr>
      <w:r w:rsidRPr="009B52EE">
        <w:rPr>
          <w:b/>
          <w:bCs/>
        </w:rPr>
        <w:t>Pressure Restrictions.</w:t>
      </w:r>
      <w:r w:rsidRPr="009B52EE">
        <w:t xml:space="preserve">  Pressurized vessels and vehicle components represent a significant explosion hazard due to the substantial energy contained in the pressure.  The student team must also demonstrate that the proper safety systems have been installed to prevent an explosion.  </w:t>
      </w:r>
    </w:p>
    <w:p w14:paraId="5D35BB52" w14:textId="77777777" w:rsidR="0085198C" w:rsidRDefault="0085198C" w:rsidP="0085198C">
      <w:pPr>
        <w:pStyle w:val="ListParagraph"/>
      </w:pPr>
    </w:p>
    <w:p w14:paraId="71601A0B" w14:textId="77777777" w:rsidR="0085198C" w:rsidRPr="009B52EE" w:rsidRDefault="0085198C" w:rsidP="0085198C">
      <w:pPr>
        <w:pStyle w:val="NormalWeb"/>
        <w:numPr>
          <w:ilvl w:val="2"/>
          <w:numId w:val="65"/>
        </w:numPr>
        <w:spacing w:before="0" w:beforeAutospacing="0" w:after="0" w:afterAutospacing="0"/>
        <w:rPr>
          <w:bCs/>
          <w:i/>
        </w:rPr>
      </w:pPr>
      <w:r w:rsidRPr="009B52EE">
        <w:rPr>
          <w:b/>
        </w:rPr>
        <w:t xml:space="preserve">The maximum allowable working pressure (MAWP) </w:t>
      </w:r>
      <w:r w:rsidRPr="009B52EE">
        <w:t xml:space="preserve">should be the highest pressure the weakest component of your pressurized system can handle.  No vehicle is permitted to have a MAWP </w:t>
      </w:r>
      <w:r w:rsidRPr="00FD4CA5">
        <w:t xml:space="preserve">greater </w:t>
      </w:r>
      <w:r w:rsidRPr="005F13BA">
        <w:t xml:space="preserve">than 200 </w:t>
      </w:r>
      <w:proofErr w:type="spellStart"/>
      <w:r w:rsidRPr="005F13BA">
        <w:t>psig</w:t>
      </w:r>
      <w:proofErr w:type="spellEnd"/>
      <w:r w:rsidRPr="00FD4CA5">
        <w:t xml:space="preserve"> (13.</w:t>
      </w:r>
      <w:r>
        <w:t>8</w:t>
      </w:r>
      <w:r w:rsidRPr="009B52EE">
        <w:t xml:space="preserve"> </w:t>
      </w:r>
      <w:proofErr w:type="spellStart"/>
      <w:r w:rsidRPr="009B52EE">
        <w:t>barg</w:t>
      </w:r>
      <w:proofErr w:type="spellEnd"/>
      <w:r w:rsidRPr="009B52EE">
        <w:t>).</w:t>
      </w:r>
      <w:r>
        <w:rPr>
          <w:bCs/>
          <w:i/>
        </w:rPr>
        <w:t xml:space="preserve">  </w:t>
      </w:r>
      <w:r w:rsidRPr="009B52EE">
        <w:rPr>
          <w:i/>
        </w:rPr>
        <w:t>Note that the MAWP for the ‘car system’ may be less than the MAWP the manufacturer listed for the pressure vessel.</w:t>
      </w:r>
    </w:p>
    <w:p w14:paraId="0ED40F5C" w14:textId="77777777" w:rsidR="0085198C" w:rsidRDefault="0085198C" w:rsidP="0085198C">
      <w:pPr>
        <w:pStyle w:val="NormalWeb"/>
        <w:spacing w:before="0" w:beforeAutospacing="0" w:after="0" w:afterAutospacing="0"/>
        <w:ind w:left="1224"/>
        <w:rPr>
          <w:bCs/>
          <w:i/>
        </w:rPr>
      </w:pPr>
    </w:p>
    <w:p w14:paraId="785DFD88" w14:textId="77777777" w:rsidR="0085198C" w:rsidRDefault="0085198C" w:rsidP="0085198C">
      <w:pPr>
        <w:pStyle w:val="NormalWeb"/>
        <w:numPr>
          <w:ilvl w:val="2"/>
          <w:numId w:val="65"/>
        </w:numPr>
        <w:spacing w:before="0" w:beforeAutospacing="0" w:after="0" w:afterAutospacing="0"/>
        <w:rPr>
          <w:bCs/>
          <w:i/>
        </w:rPr>
      </w:pPr>
      <w:r w:rsidRPr="009B52EE">
        <w:rPr>
          <w:b/>
        </w:rPr>
        <w:t xml:space="preserve">The maximum operating pressure (MOP) </w:t>
      </w:r>
      <w:r w:rsidRPr="009B52EE">
        <w:t xml:space="preserve">may not exceed 90% of the MAWP for the reaction vessel, and should be 90% of the operating pressure of the weakest pressure rated component in the system. For initial design purposes, the maximum operating pressure (MOP) can be estimated from stoichiometry; however, the actual pressure must be measured once the car is operational.  Student teams must demonstrate through appropriate pressure measurements that the pressures during normal operations do not exceed equipment specifications.  </w:t>
      </w:r>
    </w:p>
    <w:p w14:paraId="48D444B0" w14:textId="77777777" w:rsidR="0085198C" w:rsidRDefault="0085198C" w:rsidP="0085198C">
      <w:pPr>
        <w:pStyle w:val="ListParagraph"/>
        <w:rPr>
          <w:b/>
        </w:rPr>
      </w:pPr>
    </w:p>
    <w:p w14:paraId="125BFE90" w14:textId="77777777" w:rsidR="0085198C" w:rsidRPr="00A752C3" w:rsidRDefault="0085198C" w:rsidP="0085198C">
      <w:pPr>
        <w:pStyle w:val="NormalWeb"/>
        <w:numPr>
          <w:ilvl w:val="0"/>
          <w:numId w:val="65"/>
        </w:numPr>
        <w:spacing w:before="0" w:beforeAutospacing="0" w:after="0" w:afterAutospacing="0"/>
        <w:rPr>
          <w:bCs/>
          <w:i/>
        </w:rPr>
      </w:pPr>
      <w:r w:rsidRPr="00A752C3">
        <w:rPr>
          <w:b/>
        </w:rPr>
        <w:t>Pressure G</w:t>
      </w:r>
      <w:r w:rsidRPr="00A752C3">
        <w:rPr>
          <w:rStyle w:val="Strong"/>
        </w:rPr>
        <w:t>auge.</w:t>
      </w:r>
      <w:r w:rsidRPr="00F02727">
        <w:t> </w:t>
      </w:r>
      <w:r w:rsidRPr="005E1460">
        <w:t>A</w:t>
      </w:r>
      <w:r w:rsidRPr="00A752C3">
        <w:t xml:space="preserve">ll vessels and equipment with pressures greater than </w:t>
      </w:r>
      <w:r>
        <w:t>5</w:t>
      </w:r>
      <w:r w:rsidRPr="00A752C3">
        <w:t xml:space="preserve"> </w:t>
      </w:r>
      <w:proofErr w:type="spellStart"/>
      <w:r w:rsidRPr="00A752C3">
        <w:t>psig</w:t>
      </w:r>
      <w:proofErr w:type="spellEnd"/>
      <w:r>
        <w:t xml:space="preserve"> (0.345 </w:t>
      </w:r>
      <w:proofErr w:type="spellStart"/>
      <w:r>
        <w:t>barg</w:t>
      </w:r>
      <w:proofErr w:type="spellEnd"/>
      <w:r>
        <w:t xml:space="preserve">) </w:t>
      </w:r>
      <w:r w:rsidRPr="00A752C3">
        <w:t xml:space="preserve"> must have a pressure gauge that reads from 0 </w:t>
      </w:r>
      <w:r>
        <w:t>gauge pressure</w:t>
      </w:r>
      <w:r w:rsidRPr="00A752C3">
        <w:t xml:space="preserve"> to 2 times the MOP.</w:t>
      </w:r>
    </w:p>
    <w:p w14:paraId="6E419FFE" w14:textId="77777777" w:rsidR="0085198C" w:rsidRPr="00A752C3" w:rsidRDefault="0085198C" w:rsidP="0085198C">
      <w:pPr>
        <w:pStyle w:val="NormalWeb"/>
        <w:spacing w:before="0" w:beforeAutospacing="0" w:after="0" w:afterAutospacing="0"/>
        <w:ind w:left="1224"/>
        <w:rPr>
          <w:bCs/>
          <w:i/>
        </w:rPr>
      </w:pPr>
    </w:p>
    <w:p w14:paraId="66A3D0A0" w14:textId="77777777" w:rsidR="0085198C" w:rsidRPr="00A752C3" w:rsidRDefault="0085198C" w:rsidP="0085198C">
      <w:pPr>
        <w:pStyle w:val="NormalWeb"/>
        <w:numPr>
          <w:ilvl w:val="0"/>
          <w:numId w:val="65"/>
        </w:numPr>
        <w:spacing w:before="0" w:beforeAutospacing="0" w:after="0" w:afterAutospacing="0"/>
        <w:rPr>
          <w:bCs/>
          <w:i/>
        </w:rPr>
      </w:pPr>
      <w:r w:rsidRPr="005E2695">
        <w:rPr>
          <w:b/>
          <w:bCs/>
        </w:rPr>
        <w:t>Emergency Relief Devices.</w:t>
      </w:r>
      <w:r w:rsidRPr="005E2695">
        <w:t xml:space="preserve"> All vehicles with pressures greater than </w:t>
      </w:r>
      <w:r>
        <w:t>5</w:t>
      </w:r>
      <w:r w:rsidRPr="005E2695">
        <w:t xml:space="preserve"> </w:t>
      </w:r>
      <w:proofErr w:type="spellStart"/>
      <w:r w:rsidRPr="005E2695">
        <w:t>psig</w:t>
      </w:r>
      <w:proofErr w:type="spellEnd"/>
      <w:r w:rsidRPr="005E2695">
        <w:t xml:space="preserve"> </w:t>
      </w:r>
      <w:r>
        <w:t xml:space="preserve">(0.345 </w:t>
      </w:r>
      <w:proofErr w:type="spellStart"/>
      <w:r>
        <w:t>barg</w:t>
      </w:r>
      <w:proofErr w:type="spellEnd"/>
      <w:r>
        <w:t xml:space="preserve">) </w:t>
      </w:r>
      <w:r w:rsidRPr="005E2695">
        <w:t xml:space="preserve">must have an industry-standard relief valve set at no more than 1.1 times the MOP of the vehicle. </w:t>
      </w:r>
    </w:p>
    <w:p w14:paraId="358785FC" w14:textId="77777777" w:rsidR="0085198C" w:rsidRPr="00A752C3" w:rsidRDefault="0085198C" w:rsidP="009302F5">
      <w:pPr>
        <w:pStyle w:val="NormalWeb"/>
        <w:numPr>
          <w:ilvl w:val="1"/>
          <w:numId w:val="65"/>
        </w:numPr>
        <w:spacing w:before="0" w:beforeAutospacing="0" w:after="0" w:afterAutospacing="0"/>
        <w:ind w:left="1080" w:hanging="720"/>
        <w:rPr>
          <w:bCs/>
          <w:i/>
        </w:rPr>
      </w:pPr>
      <w:r w:rsidRPr="00A752C3">
        <w:rPr>
          <w:b/>
          <w:bCs/>
        </w:rPr>
        <w:t>Relief Device</w:t>
      </w:r>
      <w:r>
        <w:rPr>
          <w:b/>
          <w:bCs/>
        </w:rPr>
        <w:t xml:space="preserve"> </w:t>
      </w:r>
      <w:r w:rsidRPr="00A752C3">
        <w:rPr>
          <w:b/>
        </w:rPr>
        <w:t>Testing.</w:t>
      </w:r>
      <w:r w:rsidRPr="00A752C3">
        <w:t xml:space="preserve"> This valve must be tested and evidence must be provided in the safety documentation. If using a fixed set point PRV, the manufacturer specifications must be included in the EDP document.  If using adjustable set point PRV, proof that the PRV has been tested to that set point with a faculty member signature must be included in the EDP.</w:t>
      </w:r>
    </w:p>
    <w:p w14:paraId="2B2BD1B1" w14:textId="77777777" w:rsidR="0085198C" w:rsidRPr="00A752C3" w:rsidRDefault="0085198C" w:rsidP="005F13BA">
      <w:pPr>
        <w:pStyle w:val="NormalWeb"/>
        <w:numPr>
          <w:ilvl w:val="1"/>
          <w:numId w:val="65"/>
        </w:numPr>
        <w:spacing w:before="0" w:beforeAutospacing="0" w:after="0" w:afterAutospacing="0"/>
        <w:ind w:left="1080" w:hanging="720"/>
        <w:rPr>
          <w:bCs/>
          <w:i/>
        </w:rPr>
      </w:pPr>
      <w:r w:rsidRPr="00A752C3">
        <w:rPr>
          <w:b/>
        </w:rPr>
        <w:t>Sizing Calculations.</w:t>
      </w:r>
      <w:r w:rsidRPr="00A752C3">
        <w:t xml:space="preserve">  All Emergency Relief Devices must be properly sized.  Emergency relief system calculations must be included in the EDP documentation and they must be reviewed and approved by your faculty advisor.</w:t>
      </w:r>
      <w:r>
        <w:rPr>
          <w:bCs/>
          <w:i/>
        </w:rPr>
        <w:t xml:space="preserve">  </w:t>
      </w:r>
      <w:r w:rsidRPr="005E1460">
        <w:rPr>
          <w:bCs/>
        </w:rPr>
        <w:t>In addition, t</w:t>
      </w:r>
      <w:r w:rsidRPr="005E1460">
        <w:t xml:space="preserve">he </w:t>
      </w:r>
      <w:r w:rsidRPr="00A752C3">
        <w:lastRenderedPageBreak/>
        <w:t xml:space="preserve">following design specifications for the emergency relief device must be clearly stated in the EDP: </w:t>
      </w:r>
    </w:p>
    <w:p w14:paraId="4B182F2B" w14:textId="2F5A60BA" w:rsidR="0085198C" w:rsidRPr="00A752C3" w:rsidRDefault="0085198C" w:rsidP="0085198C">
      <w:pPr>
        <w:pStyle w:val="NormalWeb"/>
        <w:numPr>
          <w:ilvl w:val="3"/>
          <w:numId w:val="83"/>
        </w:numPr>
        <w:spacing w:before="0" w:beforeAutospacing="0" w:after="0" w:afterAutospacing="0"/>
        <w:rPr>
          <w:bCs/>
          <w:i/>
        </w:rPr>
      </w:pPr>
      <w:r>
        <w:t>T</w:t>
      </w:r>
      <w:r w:rsidRPr="00A752C3">
        <w:t>otal quantity of reacting material assumed</w:t>
      </w:r>
    </w:p>
    <w:p w14:paraId="79D6637A" w14:textId="77777777" w:rsidR="0085198C" w:rsidRPr="00A752C3" w:rsidRDefault="0085198C" w:rsidP="0085198C">
      <w:pPr>
        <w:pStyle w:val="NormalWeb"/>
        <w:numPr>
          <w:ilvl w:val="3"/>
          <w:numId w:val="83"/>
        </w:numPr>
        <w:spacing w:before="0" w:beforeAutospacing="0" w:after="0" w:afterAutospacing="0"/>
        <w:rPr>
          <w:bCs/>
          <w:i/>
        </w:rPr>
      </w:pPr>
      <w:r>
        <w:t>C</w:t>
      </w:r>
      <w:r w:rsidRPr="00A752C3">
        <w:t>oncentration of the reactant(s)</w:t>
      </w:r>
      <w:r>
        <w:t xml:space="preserve"> and</w:t>
      </w:r>
    </w:p>
    <w:p w14:paraId="62BE32BA" w14:textId="3997E584" w:rsidR="00590636" w:rsidRDefault="0085198C" w:rsidP="00590636">
      <w:pPr>
        <w:pStyle w:val="NormalWeb"/>
        <w:numPr>
          <w:ilvl w:val="3"/>
          <w:numId w:val="83"/>
        </w:numPr>
        <w:spacing w:before="0" w:beforeAutospacing="0" w:after="0" w:afterAutospacing="0"/>
        <w:rPr>
          <w:bCs/>
          <w:i/>
        </w:rPr>
      </w:pPr>
      <w:r>
        <w:t>I</w:t>
      </w:r>
      <w:r w:rsidRPr="00A752C3">
        <w:t xml:space="preserve">nitial temperature  </w:t>
      </w:r>
    </w:p>
    <w:p w14:paraId="458326B8" w14:textId="77777777" w:rsidR="00590636" w:rsidRPr="00590636" w:rsidRDefault="00590636" w:rsidP="00403448">
      <w:pPr>
        <w:pStyle w:val="ListParagraph"/>
        <w:ind w:left="360"/>
        <w:rPr>
          <w:i/>
          <w:iCs/>
        </w:rPr>
      </w:pPr>
      <w:r w:rsidRPr="00590636">
        <w:rPr>
          <w:rFonts w:ascii="Times New Roman" w:hAnsi="Times New Roman" w:cs="Times New Roman"/>
          <w:i/>
          <w:iCs/>
        </w:rPr>
        <w:t xml:space="preserve">An example of pressure relief device sizing is included in the Chem-E-Car Safety Training Course. Additionally, an online copy of Crowl and Tipler’s “Sizing Pressure-Relief Devices” is available in the Resources section below and may be used as a reference for sizing pressure relief devices. </w:t>
      </w:r>
      <w:r w:rsidRPr="00590636">
        <w:rPr>
          <w:rFonts w:ascii="Times New Roman" w:hAnsi="Times New Roman" w:cs="Times New Roman"/>
          <w:b/>
          <w:bCs/>
          <w:i/>
          <w:iCs/>
        </w:rPr>
        <w:t>Note the important clarification below the resource hyperlink regarding a typo in the online copy.</w:t>
      </w:r>
    </w:p>
    <w:p w14:paraId="67598C45" w14:textId="77777777" w:rsidR="0085198C" w:rsidRPr="005E1460" w:rsidRDefault="0085198C" w:rsidP="005F13BA">
      <w:pPr>
        <w:pStyle w:val="NormalWeb"/>
        <w:numPr>
          <w:ilvl w:val="1"/>
          <w:numId w:val="65"/>
        </w:numPr>
        <w:spacing w:before="0" w:beforeAutospacing="0" w:after="0" w:afterAutospacing="0"/>
        <w:ind w:left="1080" w:hanging="720"/>
        <w:rPr>
          <w:bCs/>
          <w:i/>
        </w:rPr>
      </w:pPr>
      <w:r w:rsidRPr="005E1460">
        <w:rPr>
          <w:b/>
        </w:rPr>
        <w:t xml:space="preserve">Emergency Relief Device in Proper Location. </w:t>
      </w:r>
      <w:r w:rsidRPr="005E1460">
        <w:t>The relief device must be properly located.  For vessels, the relief valve must be located at the top of the vessel without any valves between the vessel and the relief.  Consideration must also be given for any entrained liquid or solids that might carry over from the vessel and prevent proper relief function.</w:t>
      </w:r>
      <w:r>
        <w:t xml:space="preserve">  If a pressure reduction valve (pressure regulator) reduces pressure downstream to a value </w:t>
      </w:r>
      <w:r>
        <w:rPr>
          <w:b/>
        </w:rPr>
        <w:t>above</w:t>
      </w:r>
      <w:r>
        <w:t xml:space="preserve"> atmospheric pressure, ALL piping and equipment downstream of the pressure reduction valve/regulator </w:t>
      </w:r>
      <w:r>
        <w:rPr>
          <w:b/>
        </w:rPr>
        <w:t>must</w:t>
      </w:r>
      <w:r>
        <w:t xml:space="preserve"> be rated for that pressure or protected by an appropriate relief valve/frangible/rupture disk.</w:t>
      </w:r>
    </w:p>
    <w:p w14:paraId="7167215C" w14:textId="77777777" w:rsidR="0085198C" w:rsidRPr="005E1460" w:rsidRDefault="0085198C" w:rsidP="005F13BA">
      <w:pPr>
        <w:pStyle w:val="NormalWeb"/>
        <w:numPr>
          <w:ilvl w:val="1"/>
          <w:numId w:val="65"/>
        </w:numPr>
        <w:spacing w:before="0" w:beforeAutospacing="0" w:after="0" w:afterAutospacing="0"/>
        <w:ind w:left="1080" w:hanging="720"/>
        <w:rPr>
          <w:bCs/>
          <w:i/>
        </w:rPr>
      </w:pPr>
      <w:r w:rsidRPr="005E1460">
        <w:rPr>
          <w:b/>
        </w:rPr>
        <w:t>Piping.</w:t>
      </w:r>
      <w:r w:rsidRPr="005E1460">
        <w:t xml:space="preserve"> The piping connecting the relief to the vessel must be of appropriate size and must be as short as possible to prevent pressure drop during relief conditions. </w:t>
      </w:r>
    </w:p>
    <w:p w14:paraId="1C77AEA6" w14:textId="77777777" w:rsidR="0085198C" w:rsidRPr="00DF18E1" w:rsidRDefault="0085198C" w:rsidP="0085198C"/>
    <w:p w14:paraId="3673E342" w14:textId="77777777" w:rsidR="0085198C" w:rsidRPr="00F02727" w:rsidRDefault="0085198C" w:rsidP="0085198C">
      <w:pPr>
        <w:pStyle w:val="IntenseQuote"/>
      </w:pPr>
      <w:r>
        <w:t>Pressure Restrictions Example</w:t>
      </w:r>
    </w:p>
    <w:p w14:paraId="16E2235C" w14:textId="77777777" w:rsidR="0085198C" w:rsidRPr="00B647E2" w:rsidRDefault="0085198C" w:rsidP="0085198C">
      <w:pPr>
        <w:spacing w:before="120" w:after="120" w:line="240" w:lineRule="auto"/>
        <w:ind w:left="1440"/>
        <w:rPr>
          <w:rFonts w:ascii="Times New Roman" w:hAnsi="Times New Roman" w:cs="Times New Roman"/>
        </w:rPr>
      </w:pPr>
      <w:r w:rsidRPr="00B647E2">
        <w:rPr>
          <w:rFonts w:ascii="Times New Roman" w:hAnsi="Times New Roman" w:cs="Times New Roman"/>
        </w:rPr>
        <w:t>A vehicle system has the following components.</w:t>
      </w:r>
    </w:p>
    <w:p w14:paraId="7C7345BA" w14:textId="77777777" w:rsidR="0085198C" w:rsidRPr="00B647E2" w:rsidRDefault="0085198C" w:rsidP="0085198C">
      <w:pPr>
        <w:pStyle w:val="ListParagraph"/>
        <w:widowControl/>
        <w:numPr>
          <w:ilvl w:val="0"/>
          <w:numId w:val="81"/>
        </w:numPr>
        <w:spacing w:before="120" w:after="120" w:line="240" w:lineRule="auto"/>
        <w:rPr>
          <w:rFonts w:ascii="Times New Roman" w:hAnsi="Times New Roman" w:cs="Times New Roman"/>
        </w:rPr>
      </w:pPr>
      <w:r w:rsidRPr="00B647E2">
        <w:rPr>
          <w:rFonts w:ascii="Times New Roman" w:hAnsi="Times New Roman" w:cs="Times New Roman"/>
        </w:rPr>
        <w:t>Reactor with MAWP = 1800 psi</w:t>
      </w:r>
    </w:p>
    <w:p w14:paraId="6D46F172" w14:textId="77777777" w:rsidR="0085198C" w:rsidRPr="00B647E2" w:rsidRDefault="0085198C" w:rsidP="0085198C">
      <w:pPr>
        <w:pStyle w:val="ListParagraph"/>
        <w:widowControl/>
        <w:numPr>
          <w:ilvl w:val="0"/>
          <w:numId w:val="81"/>
        </w:numPr>
        <w:spacing w:before="120" w:after="120" w:line="240" w:lineRule="auto"/>
        <w:rPr>
          <w:rFonts w:ascii="Times New Roman" w:hAnsi="Times New Roman" w:cs="Times New Roman"/>
        </w:rPr>
      </w:pPr>
      <w:r w:rsidRPr="00B647E2">
        <w:rPr>
          <w:rFonts w:ascii="Times New Roman" w:hAnsi="Times New Roman" w:cs="Times New Roman"/>
        </w:rPr>
        <w:t xml:space="preserve">Steel tubing with MAWP = 150 </w:t>
      </w:r>
      <w:proofErr w:type="spellStart"/>
      <w:r w:rsidRPr="00B647E2">
        <w:rPr>
          <w:rFonts w:ascii="Times New Roman" w:hAnsi="Times New Roman" w:cs="Times New Roman"/>
        </w:rPr>
        <w:t>psig</w:t>
      </w:r>
      <w:proofErr w:type="spellEnd"/>
      <w:r w:rsidRPr="00B647E2">
        <w:rPr>
          <w:rFonts w:ascii="Times New Roman" w:hAnsi="Times New Roman" w:cs="Times New Roman"/>
        </w:rPr>
        <w:t xml:space="preserve">. </w:t>
      </w:r>
    </w:p>
    <w:p w14:paraId="55A98C70" w14:textId="77777777" w:rsidR="0085198C" w:rsidRPr="00B647E2" w:rsidRDefault="0085198C" w:rsidP="0085198C">
      <w:pPr>
        <w:spacing w:before="120" w:after="120" w:line="240" w:lineRule="auto"/>
        <w:ind w:left="1440"/>
        <w:rPr>
          <w:rFonts w:ascii="Times New Roman" w:hAnsi="Times New Roman" w:cs="Times New Roman"/>
        </w:rPr>
      </w:pPr>
      <w:r w:rsidRPr="00B647E2">
        <w:rPr>
          <w:rFonts w:ascii="Times New Roman" w:hAnsi="Times New Roman" w:cs="Times New Roman"/>
        </w:rPr>
        <w:t>The MAWP of the Vehicle system = 150psig (weakest component in system)</w:t>
      </w:r>
    </w:p>
    <w:p w14:paraId="647D7F6C" w14:textId="77777777" w:rsidR="0085198C" w:rsidRPr="00B647E2" w:rsidRDefault="0085198C" w:rsidP="0085198C">
      <w:pPr>
        <w:spacing w:before="120" w:after="120" w:line="240" w:lineRule="auto"/>
        <w:ind w:left="1440"/>
        <w:rPr>
          <w:rFonts w:ascii="Times New Roman" w:hAnsi="Times New Roman" w:cs="Times New Roman"/>
        </w:rPr>
      </w:pPr>
      <w:r w:rsidRPr="00B647E2">
        <w:rPr>
          <w:rFonts w:ascii="Times New Roman" w:hAnsi="Times New Roman" w:cs="Times New Roman"/>
        </w:rPr>
        <w:t xml:space="preserve">MOP = 135 </w:t>
      </w:r>
      <w:proofErr w:type="spellStart"/>
      <w:r w:rsidRPr="00B647E2">
        <w:rPr>
          <w:rFonts w:ascii="Times New Roman" w:hAnsi="Times New Roman" w:cs="Times New Roman"/>
        </w:rPr>
        <w:t>psig</w:t>
      </w:r>
      <w:proofErr w:type="spellEnd"/>
      <w:r w:rsidRPr="00B647E2">
        <w:rPr>
          <w:rFonts w:ascii="Times New Roman" w:hAnsi="Times New Roman" w:cs="Times New Roman"/>
        </w:rPr>
        <w:t xml:space="preserve"> (90% of 150psig)</w:t>
      </w:r>
    </w:p>
    <w:p w14:paraId="3D8E512A" w14:textId="77777777" w:rsidR="0085198C" w:rsidRPr="00B647E2" w:rsidRDefault="0085198C" w:rsidP="0085198C">
      <w:pPr>
        <w:spacing w:before="120" w:after="120" w:line="240" w:lineRule="auto"/>
        <w:ind w:left="1440"/>
        <w:rPr>
          <w:rFonts w:ascii="Times New Roman" w:hAnsi="Times New Roman" w:cs="Times New Roman"/>
        </w:rPr>
      </w:pPr>
      <w:r w:rsidRPr="00B647E2">
        <w:rPr>
          <w:rFonts w:ascii="Times New Roman" w:hAnsi="Times New Roman" w:cs="Times New Roman"/>
        </w:rPr>
        <w:t xml:space="preserve">PRV maximum set point = 149 </w:t>
      </w:r>
      <w:proofErr w:type="spellStart"/>
      <w:r w:rsidRPr="00B647E2">
        <w:rPr>
          <w:rFonts w:ascii="Times New Roman" w:hAnsi="Times New Roman" w:cs="Times New Roman"/>
        </w:rPr>
        <w:t>psig</w:t>
      </w:r>
      <w:proofErr w:type="spellEnd"/>
      <w:r w:rsidRPr="00B647E2">
        <w:rPr>
          <w:rFonts w:ascii="Times New Roman" w:hAnsi="Times New Roman" w:cs="Times New Roman"/>
        </w:rPr>
        <w:t xml:space="preserve"> (1.1 x 135psig)</w:t>
      </w:r>
    </w:p>
    <w:p w14:paraId="17CC8690" w14:textId="77777777" w:rsidR="0085198C" w:rsidRPr="00B647E2" w:rsidRDefault="0085198C" w:rsidP="0085198C">
      <w:pPr>
        <w:spacing w:before="120" w:after="120" w:line="240" w:lineRule="auto"/>
        <w:ind w:left="1440"/>
        <w:rPr>
          <w:rFonts w:ascii="Times New Roman" w:hAnsi="Times New Roman" w:cs="Times New Roman"/>
        </w:rPr>
      </w:pPr>
      <w:r w:rsidRPr="00B647E2">
        <w:rPr>
          <w:rFonts w:ascii="Times New Roman" w:hAnsi="Times New Roman" w:cs="Times New Roman"/>
        </w:rPr>
        <w:t xml:space="preserve">Appropriate pressure gauge range= 0 to 270 </w:t>
      </w:r>
      <w:proofErr w:type="spellStart"/>
      <w:r w:rsidRPr="00B647E2">
        <w:rPr>
          <w:rFonts w:ascii="Times New Roman" w:hAnsi="Times New Roman" w:cs="Times New Roman"/>
        </w:rPr>
        <w:t>psig</w:t>
      </w:r>
      <w:proofErr w:type="spellEnd"/>
      <w:r w:rsidRPr="00B647E2">
        <w:rPr>
          <w:rFonts w:ascii="Times New Roman" w:hAnsi="Times New Roman" w:cs="Times New Roman"/>
        </w:rPr>
        <w:t>.( 2 x MOP)</w:t>
      </w:r>
    </w:p>
    <w:p w14:paraId="1C52EEAC" w14:textId="77777777" w:rsidR="0085198C" w:rsidRDefault="0085198C" w:rsidP="0085198C">
      <w:pPr>
        <w:pStyle w:val="ListParagraph"/>
        <w:spacing w:before="120" w:after="120" w:line="240" w:lineRule="auto"/>
        <w:ind w:left="2232"/>
      </w:pPr>
    </w:p>
    <w:p w14:paraId="349B0457" w14:textId="77777777" w:rsidR="0085198C" w:rsidRDefault="0085198C" w:rsidP="0085198C">
      <w:pPr>
        <w:pStyle w:val="ListParagraph"/>
        <w:spacing w:before="120" w:after="120" w:line="240" w:lineRule="auto"/>
        <w:ind w:left="2232"/>
      </w:pPr>
      <w:r w:rsidRPr="00EF4CB9">
        <w:t xml:space="preserve"> </w:t>
      </w:r>
    </w:p>
    <w:p w14:paraId="3A025EDD" w14:textId="77777777" w:rsidR="0085198C" w:rsidRPr="00B647E2" w:rsidRDefault="0085198C" w:rsidP="0085198C">
      <w:pPr>
        <w:pStyle w:val="ListParagraph"/>
        <w:widowControl/>
        <w:numPr>
          <w:ilvl w:val="0"/>
          <w:numId w:val="65"/>
        </w:numPr>
        <w:spacing w:before="120" w:after="120" w:line="240" w:lineRule="auto"/>
        <w:rPr>
          <w:rFonts w:ascii="Times New Roman" w:hAnsi="Times New Roman" w:cs="Times New Roman"/>
          <w:i/>
        </w:rPr>
      </w:pPr>
      <w:r w:rsidRPr="00B647E2">
        <w:rPr>
          <w:rFonts w:ascii="Times New Roman" w:hAnsi="Times New Roman" w:cs="Times New Roman"/>
          <w:b/>
        </w:rPr>
        <w:t xml:space="preserve">Pressure Testing.  </w:t>
      </w:r>
      <w:r w:rsidRPr="00B647E2">
        <w:rPr>
          <w:rFonts w:ascii="Times New Roman" w:hAnsi="Times New Roman" w:cs="Times New Roman"/>
        </w:rPr>
        <w:t xml:space="preserve">All components, including vessels, piping and fittings, valves, gauges, filters, must be certified to operate at a pressure greater than your vehicle’s maximum operating pressure (MOP).  </w:t>
      </w:r>
      <w:r w:rsidRPr="00B647E2">
        <w:rPr>
          <w:rFonts w:ascii="Times New Roman" w:hAnsi="Times New Roman" w:cs="Times New Roman"/>
          <w:i/>
        </w:rPr>
        <w:t>For most components, the pressure specifications can be obtained directly from the manufacturer. This information must be provided with your engineering documentation package.  For vessels, the pressure certification might not be known.   In this case, you will need to either have someone test the vessel for you, or complete the pressure test yourself under the supervision of a faculty member.  See Appendix A on Pressure Vessel Test Protocol and Procedure.</w:t>
      </w:r>
    </w:p>
    <w:p w14:paraId="07FE1549" w14:textId="77777777" w:rsidR="0085198C" w:rsidRPr="00B647E2" w:rsidRDefault="0085198C" w:rsidP="0085198C">
      <w:pPr>
        <w:pStyle w:val="ListParagraph"/>
        <w:spacing w:before="120" w:after="120" w:line="240" w:lineRule="auto"/>
        <w:ind w:left="360"/>
        <w:rPr>
          <w:rFonts w:ascii="Times New Roman" w:hAnsi="Times New Roman" w:cs="Times New Roman"/>
          <w:i/>
        </w:rPr>
      </w:pPr>
    </w:p>
    <w:p w14:paraId="3983528F" w14:textId="77777777" w:rsidR="0085198C" w:rsidRPr="00B647E2" w:rsidRDefault="0085198C" w:rsidP="0085198C">
      <w:pPr>
        <w:pStyle w:val="ListParagraph"/>
        <w:widowControl/>
        <w:numPr>
          <w:ilvl w:val="0"/>
          <w:numId w:val="65"/>
        </w:numPr>
        <w:spacing w:before="120" w:after="120" w:line="240" w:lineRule="auto"/>
        <w:rPr>
          <w:rFonts w:ascii="Times New Roman" w:hAnsi="Times New Roman" w:cs="Times New Roman"/>
          <w:i/>
        </w:rPr>
      </w:pPr>
      <w:r w:rsidRPr="00B647E2">
        <w:rPr>
          <w:rFonts w:ascii="Times New Roman" w:hAnsi="Times New Roman" w:cs="Times New Roman"/>
          <w:b/>
        </w:rPr>
        <w:t xml:space="preserve">Proper Management System to Prevent Over or Mis-Charging Pressure System. </w:t>
      </w:r>
      <w:r w:rsidRPr="00B647E2">
        <w:rPr>
          <w:rFonts w:ascii="Times New Roman" w:hAnsi="Times New Roman" w:cs="Times New Roman"/>
        </w:rPr>
        <w:t xml:space="preserve">Student teams must also be aware that the internal pressure in the vessel is dependent on the amount of reactant(s) charged. Students must demonstrate that proper management systems and controls are in place to ensure that the proper quantity of reactant is charged to the vehicle. </w:t>
      </w:r>
    </w:p>
    <w:p w14:paraId="7E0304E6" w14:textId="77777777" w:rsidR="0085198C" w:rsidRPr="00B647E2" w:rsidRDefault="0085198C" w:rsidP="0085198C">
      <w:pPr>
        <w:pStyle w:val="ListParagraph"/>
        <w:rPr>
          <w:rFonts w:ascii="Times New Roman" w:hAnsi="Times New Roman" w:cs="Times New Roman"/>
        </w:rPr>
      </w:pPr>
    </w:p>
    <w:p w14:paraId="54DFDA4C" w14:textId="77777777" w:rsidR="0085198C" w:rsidRPr="00B647E2" w:rsidRDefault="0085198C" w:rsidP="005F13BA">
      <w:pPr>
        <w:pStyle w:val="ListParagraph"/>
        <w:widowControl/>
        <w:numPr>
          <w:ilvl w:val="1"/>
          <w:numId w:val="65"/>
        </w:numPr>
        <w:spacing w:before="120" w:after="120" w:line="240" w:lineRule="auto"/>
        <w:ind w:left="1080" w:hanging="720"/>
        <w:rPr>
          <w:rFonts w:ascii="Times New Roman" w:hAnsi="Times New Roman" w:cs="Times New Roman"/>
          <w:i/>
        </w:rPr>
      </w:pPr>
      <w:r w:rsidRPr="00B647E2">
        <w:rPr>
          <w:rFonts w:ascii="Times New Roman" w:hAnsi="Times New Roman" w:cs="Times New Roman"/>
          <w:b/>
        </w:rPr>
        <w:lastRenderedPageBreak/>
        <w:t xml:space="preserve">Standard Operating Procedures. </w:t>
      </w:r>
      <w:r w:rsidRPr="00B647E2">
        <w:rPr>
          <w:rFonts w:ascii="Times New Roman" w:hAnsi="Times New Roman" w:cs="Times New Roman"/>
        </w:rPr>
        <w:t xml:space="preserve">The following steps must be included in the Standard Operating Procedures of your vehicle to ensure proper charging: </w:t>
      </w:r>
    </w:p>
    <w:p w14:paraId="2AC6816F" w14:textId="77777777" w:rsidR="0085198C" w:rsidRPr="00B647E2" w:rsidRDefault="0085198C" w:rsidP="005F13BA">
      <w:pPr>
        <w:pStyle w:val="ListParagraph"/>
        <w:widowControl/>
        <w:numPr>
          <w:ilvl w:val="2"/>
          <w:numId w:val="65"/>
        </w:numPr>
        <w:spacing w:before="120" w:after="120" w:line="240" w:lineRule="auto"/>
        <w:ind w:left="1800" w:hanging="720"/>
        <w:rPr>
          <w:rFonts w:ascii="Times New Roman" w:hAnsi="Times New Roman" w:cs="Times New Roman"/>
          <w:i/>
        </w:rPr>
      </w:pPr>
      <w:r w:rsidRPr="00B647E2">
        <w:rPr>
          <w:rFonts w:ascii="Times New Roman" w:hAnsi="Times New Roman" w:cs="Times New Roman"/>
        </w:rPr>
        <w:t>The quantity to be charged should be agreed upon by all team members and must be supported by data obtained from operating the vehicle.</w:t>
      </w:r>
    </w:p>
    <w:p w14:paraId="1C60416A" w14:textId="77777777" w:rsidR="0085198C" w:rsidRPr="00B647E2" w:rsidRDefault="0085198C" w:rsidP="005F13BA">
      <w:pPr>
        <w:pStyle w:val="ListParagraph"/>
        <w:widowControl/>
        <w:numPr>
          <w:ilvl w:val="2"/>
          <w:numId w:val="65"/>
        </w:numPr>
        <w:spacing w:before="120" w:after="120" w:line="240" w:lineRule="auto"/>
        <w:ind w:left="1800" w:hanging="720"/>
        <w:rPr>
          <w:rFonts w:ascii="Times New Roman" w:hAnsi="Times New Roman" w:cs="Times New Roman"/>
          <w:i/>
        </w:rPr>
      </w:pPr>
      <w:r w:rsidRPr="00B647E2">
        <w:rPr>
          <w:rFonts w:ascii="Times New Roman" w:hAnsi="Times New Roman" w:cs="Times New Roman"/>
        </w:rPr>
        <w:t>At least one team member should observe both the measuring and charging operation to ensure that it is done properly.</w:t>
      </w:r>
    </w:p>
    <w:p w14:paraId="33BA3AED" w14:textId="77777777" w:rsidR="0085198C" w:rsidRPr="00B647E2" w:rsidRDefault="0085198C" w:rsidP="005F13BA">
      <w:pPr>
        <w:pStyle w:val="ListParagraph"/>
        <w:widowControl/>
        <w:numPr>
          <w:ilvl w:val="2"/>
          <w:numId w:val="65"/>
        </w:numPr>
        <w:spacing w:before="120" w:after="120" w:line="240" w:lineRule="auto"/>
        <w:ind w:left="1800" w:hanging="720"/>
        <w:rPr>
          <w:rFonts w:ascii="Times New Roman" w:hAnsi="Times New Roman" w:cs="Times New Roman"/>
          <w:i/>
        </w:rPr>
      </w:pPr>
      <w:r w:rsidRPr="00B647E2">
        <w:rPr>
          <w:rFonts w:ascii="Times New Roman" w:hAnsi="Times New Roman" w:cs="Times New Roman"/>
        </w:rPr>
        <w:t>The car should be tagged once the charging is completed. This tag should remain until the attempt is finished.</w:t>
      </w:r>
    </w:p>
    <w:p w14:paraId="0A737184" w14:textId="77777777" w:rsidR="0085198C" w:rsidRPr="00B647E2" w:rsidRDefault="0085198C" w:rsidP="0085198C">
      <w:pPr>
        <w:pStyle w:val="ListParagraph"/>
        <w:spacing w:before="120" w:after="120" w:line="240" w:lineRule="auto"/>
        <w:ind w:left="1224"/>
        <w:rPr>
          <w:rFonts w:ascii="Times New Roman" w:hAnsi="Times New Roman" w:cs="Times New Roman"/>
          <w:i/>
        </w:rPr>
      </w:pPr>
    </w:p>
    <w:p w14:paraId="09D67926" w14:textId="77777777" w:rsidR="0085198C" w:rsidRPr="00B647E2" w:rsidRDefault="0085198C" w:rsidP="0085198C">
      <w:pPr>
        <w:pStyle w:val="ListParagraph"/>
        <w:widowControl/>
        <w:numPr>
          <w:ilvl w:val="0"/>
          <w:numId w:val="65"/>
        </w:numPr>
        <w:spacing w:before="120" w:after="120" w:line="240" w:lineRule="auto"/>
        <w:rPr>
          <w:rFonts w:ascii="Times New Roman" w:hAnsi="Times New Roman" w:cs="Times New Roman"/>
          <w:i/>
        </w:rPr>
      </w:pPr>
      <w:r w:rsidRPr="00B647E2">
        <w:rPr>
          <w:rFonts w:ascii="Times New Roman" w:hAnsi="Times New Roman" w:cs="Times New Roman"/>
          <w:b/>
        </w:rPr>
        <w:t xml:space="preserve">No Plastic in pressure service.  </w:t>
      </w:r>
      <w:r w:rsidRPr="00B647E2">
        <w:rPr>
          <w:rFonts w:ascii="Times New Roman" w:hAnsi="Times New Roman" w:cs="Times New Roman"/>
        </w:rPr>
        <w:t xml:space="preserve"> No plastics such as: PVC, </w:t>
      </w:r>
      <w:proofErr w:type="spellStart"/>
      <w:r w:rsidRPr="00B647E2">
        <w:rPr>
          <w:rFonts w:ascii="Times New Roman" w:hAnsi="Times New Roman" w:cs="Times New Roman"/>
        </w:rPr>
        <w:t>Tygon</w:t>
      </w:r>
      <w:proofErr w:type="spellEnd"/>
      <w:r w:rsidRPr="00B647E2">
        <w:rPr>
          <w:rFonts w:ascii="Times New Roman" w:hAnsi="Times New Roman" w:cs="Times New Roman"/>
        </w:rPr>
        <w:t xml:space="preserve"> Tubing, </w:t>
      </w:r>
      <w:proofErr w:type="spellStart"/>
      <w:r w:rsidRPr="00B647E2">
        <w:rPr>
          <w:rFonts w:ascii="Times New Roman" w:hAnsi="Times New Roman" w:cs="Times New Roman"/>
        </w:rPr>
        <w:t>cPVC</w:t>
      </w:r>
      <w:proofErr w:type="spellEnd"/>
      <w:r w:rsidRPr="00B647E2">
        <w:rPr>
          <w:rFonts w:ascii="Times New Roman" w:hAnsi="Times New Roman" w:cs="Times New Roman"/>
        </w:rPr>
        <w:t xml:space="preserve">, polyethylene terephthalate (PETE), ABS, PC, etc. are permitted for pressurized vessels or piping systems or for gases or liquids above manufacturer’s temperature recommendations.  NO exceptions to this rule will be allowed. </w:t>
      </w:r>
    </w:p>
    <w:p w14:paraId="03F25005" w14:textId="77777777" w:rsidR="0085198C" w:rsidRPr="00B647E2" w:rsidRDefault="0085198C" w:rsidP="005F13BA">
      <w:pPr>
        <w:pStyle w:val="ListParagraph"/>
        <w:widowControl/>
        <w:numPr>
          <w:ilvl w:val="1"/>
          <w:numId w:val="65"/>
        </w:numPr>
        <w:spacing w:before="120" w:after="120" w:line="240" w:lineRule="auto"/>
        <w:ind w:left="990" w:hanging="540"/>
        <w:rPr>
          <w:rFonts w:ascii="Times New Roman" w:hAnsi="Times New Roman" w:cs="Times New Roman"/>
          <w:i/>
        </w:rPr>
      </w:pPr>
      <w:r w:rsidRPr="00B647E2">
        <w:rPr>
          <w:rFonts w:ascii="Times New Roman" w:hAnsi="Times New Roman" w:cs="Times New Roman"/>
          <w:b/>
        </w:rPr>
        <w:t>Documentation.</w:t>
      </w:r>
      <w:r w:rsidRPr="00B647E2">
        <w:rPr>
          <w:rFonts w:ascii="Times New Roman" w:hAnsi="Times New Roman" w:cs="Times New Roman"/>
        </w:rPr>
        <w:t xml:space="preserve">  If plastics are used on the vehicle they must be certified by manufacture’s data for the particular temperature, pressure, and fluid or gas being used by the team and the data must be available at the safety inspection.  </w:t>
      </w:r>
    </w:p>
    <w:p w14:paraId="01F47F8D" w14:textId="77777777" w:rsidR="0085198C" w:rsidRPr="00B647E2" w:rsidRDefault="0085198C" w:rsidP="0085198C">
      <w:pPr>
        <w:tabs>
          <w:tab w:val="left" w:pos="720"/>
          <w:tab w:val="left" w:pos="810"/>
          <w:tab w:val="left" w:pos="1440"/>
          <w:tab w:val="left" w:pos="2160"/>
          <w:tab w:val="left" w:pos="2880"/>
          <w:tab w:val="left" w:pos="3600"/>
          <w:tab w:val="left" w:pos="5040"/>
          <w:tab w:val="left" w:pos="5760"/>
          <w:tab w:val="left" w:pos="6480"/>
        </w:tabs>
        <w:spacing w:line="240" w:lineRule="auto"/>
        <w:ind w:left="1440"/>
        <w:rPr>
          <w:rFonts w:ascii="Times New Roman" w:hAnsi="Times New Roman" w:cs="Times New Roman"/>
          <w:b/>
        </w:rPr>
      </w:pPr>
    </w:p>
    <w:p w14:paraId="1BCDEC63" w14:textId="77777777" w:rsidR="0085198C" w:rsidRPr="00B647E2" w:rsidRDefault="0085198C" w:rsidP="0085198C">
      <w:pPr>
        <w:pStyle w:val="NormalWeb"/>
        <w:numPr>
          <w:ilvl w:val="0"/>
          <w:numId w:val="65"/>
        </w:numPr>
        <w:spacing w:before="0" w:beforeAutospacing="0" w:after="0" w:afterAutospacing="0"/>
        <w:rPr>
          <w:b/>
          <w:sz w:val="22"/>
          <w:szCs w:val="22"/>
        </w:rPr>
      </w:pPr>
      <w:r w:rsidRPr="00B647E2">
        <w:rPr>
          <w:b/>
          <w:sz w:val="22"/>
          <w:szCs w:val="22"/>
        </w:rPr>
        <w:t>Chemical Containment</w:t>
      </w:r>
    </w:p>
    <w:p w14:paraId="7C6FD0ED" w14:textId="415EE85A" w:rsidR="0085198C" w:rsidRPr="00B647E2" w:rsidRDefault="0085198C" w:rsidP="009302F5">
      <w:pPr>
        <w:pStyle w:val="NormalWeb"/>
        <w:numPr>
          <w:ilvl w:val="1"/>
          <w:numId w:val="65"/>
        </w:numPr>
        <w:spacing w:before="0" w:beforeAutospacing="0" w:after="0" w:afterAutospacing="0"/>
        <w:ind w:left="990" w:hanging="522"/>
      </w:pPr>
      <w:r w:rsidRPr="00B647E2">
        <w:rPr>
          <w:b/>
          <w:sz w:val="22"/>
          <w:szCs w:val="22"/>
        </w:rPr>
        <w:t xml:space="preserve">Primary Containment. </w:t>
      </w:r>
      <w:r w:rsidRPr="00B647E2">
        <w:rPr>
          <w:sz w:val="22"/>
          <w:szCs w:val="22"/>
        </w:rPr>
        <w:t xml:space="preserve">The primary containment must be adequate to prevent leakage of any chemicals during normal transport of the vehicle to the starting line and during vehicle operation during the contest.  The lid must be stout enough to provide no more than very limited release of chemicals during emergency conditions, such as a vehicle tip over or collision.  </w:t>
      </w:r>
    </w:p>
    <w:p w14:paraId="68AF13C6" w14:textId="77777777" w:rsidR="0085198C" w:rsidRPr="00B647E2" w:rsidRDefault="0085198C" w:rsidP="009302F5">
      <w:pPr>
        <w:pStyle w:val="NormalWeb"/>
        <w:numPr>
          <w:ilvl w:val="2"/>
          <w:numId w:val="65"/>
        </w:numPr>
        <w:spacing w:before="0" w:beforeAutospacing="0" w:after="0" w:afterAutospacing="0"/>
        <w:ind w:left="1800" w:hanging="720"/>
        <w:rPr>
          <w:sz w:val="22"/>
          <w:szCs w:val="22"/>
        </w:rPr>
      </w:pPr>
      <w:r w:rsidRPr="00B647E2">
        <w:rPr>
          <w:b/>
          <w:sz w:val="22"/>
          <w:szCs w:val="22"/>
        </w:rPr>
        <w:t>Lids</w:t>
      </w:r>
      <w:r w:rsidRPr="00B647E2">
        <w:rPr>
          <w:sz w:val="22"/>
          <w:szCs w:val="22"/>
        </w:rPr>
        <w:t>. All lids on containers containing chemicals must be securely attached to the container and should cover the entire container opening.  Please ensure that any holes in the lid or container are just big enough to accommodate the “through hole item” — seal if possible.  Saran™ wrap, Parafilm™, aluminum foil and other similar materials are not adequate for use as container covers. However, caution must be exercised to ensure no pressure build up occurs in a vessel not rated for pressure.</w:t>
      </w:r>
    </w:p>
    <w:p w14:paraId="1F96808D" w14:textId="77777777" w:rsidR="0085198C" w:rsidRPr="00B647E2" w:rsidRDefault="0085198C" w:rsidP="005F13BA">
      <w:pPr>
        <w:pStyle w:val="NormalWeb"/>
        <w:numPr>
          <w:ilvl w:val="1"/>
          <w:numId w:val="65"/>
        </w:numPr>
        <w:spacing w:before="0" w:beforeAutospacing="0" w:after="0" w:afterAutospacing="0"/>
        <w:ind w:left="990" w:hanging="522"/>
        <w:rPr>
          <w:sz w:val="22"/>
          <w:szCs w:val="22"/>
        </w:rPr>
      </w:pPr>
      <w:r w:rsidRPr="00B647E2">
        <w:rPr>
          <w:b/>
          <w:sz w:val="22"/>
          <w:szCs w:val="22"/>
        </w:rPr>
        <w:t xml:space="preserve">Secondary Containment. </w:t>
      </w:r>
      <w:r w:rsidRPr="00B647E2">
        <w:rPr>
          <w:sz w:val="22"/>
          <w:szCs w:val="22"/>
        </w:rPr>
        <w:t xml:space="preserve">Secondary Containment is required for all liquids on the car.   The secondary containment on the vehicle must be of suitable durability and size to hold the contents of any spilled chemicals on the vehicle. It is not required to have a lid for the second containment however it is good practice.  </w:t>
      </w:r>
      <w:r w:rsidRPr="00B647E2">
        <w:rPr>
          <w:i/>
          <w:sz w:val="22"/>
          <w:szCs w:val="22"/>
        </w:rPr>
        <w:t xml:space="preserve">Proper measures must be taken during chemical handling in the vehicle preparation area to prevent human exposure to these chemicals – see Appendix B on Chemical Handling and Disposal.  </w:t>
      </w:r>
    </w:p>
    <w:p w14:paraId="6BCE7118" w14:textId="77777777" w:rsidR="0085198C" w:rsidRPr="00B647E2" w:rsidRDefault="0085198C" w:rsidP="0085198C">
      <w:pPr>
        <w:pStyle w:val="NormalWeb"/>
        <w:spacing w:before="0" w:beforeAutospacing="0" w:after="0" w:afterAutospacing="0"/>
        <w:ind w:left="360"/>
        <w:rPr>
          <w:sz w:val="22"/>
          <w:szCs w:val="22"/>
        </w:rPr>
      </w:pPr>
    </w:p>
    <w:p w14:paraId="69D597AF" w14:textId="77777777" w:rsidR="0085198C" w:rsidRPr="00B647E2" w:rsidRDefault="0085198C" w:rsidP="0085198C">
      <w:pPr>
        <w:pStyle w:val="NormalWeb"/>
        <w:spacing w:before="0" w:beforeAutospacing="0" w:after="0" w:afterAutospacing="0"/>
        <w:rPr>
          <w:sz w:val="22"/>
          <w:szCs w:val="22"/>
        </w:rPr>
      </w:pPr>
    </w:p>
    <w:p w14:paraId="4228F90E" w14:textId="77777777" w:rsidR="0085198C" w:rsidRPr="00B647E2" w:rsidRDefault="0085198C" w:rsidP="0085198C">
      <w:pPr>
        <w:pStyle w:val="ListParagraph"/>
        <w:widowControl/>
        <w:numPr>
          <w:ilvl w:val="0"/>
          <w:numId w:val="65"/>
        </w:numPr>
        <w:spacing w:after="0" w:line="240" w:lineRule="auto"/>
        <w:rPr>
          <w:rFonts w:ascii="Times New Roman" w:hAnsi="Times New Roman" w:cs="Times New Roman"/>
        </w:rPr>
      </w:pPr>
      <w:r w:rsidRPr="00B647E2">
        <w:rPr>
          <w:rFonts w:ascii="Times New Roman" w:hAnsi="Times New Roman" w:cs="Times New Roman"/>
          <w:b/>
        </w:rPr>
        <w:t>Temperature Hazards.</w:t>
      </w:r>
      <w:r w:rsidRPr="00B647E2">
        <w:rPr>
          <w:rFonts w:ascii="Times New Roman" w:hAnsi="Times New Roman" w:cs="Times New Roman"/>
        </w:rPr>
        <w:t xml:space="preserve"> All exposed surfaces on your vehicle with temperatures greater than 150</w:t>
      </w:r>
      <w:r w:rsidRPr="00B647E2">
        <w:rPr>
          <w:rFonts w:ascii="Times New Roman" w:hAnsi="Times New Roman" w:cs="Times New Roman"/>
          <w:vertAlign w:val="superscript"/>
        </w:rPr>
        <w:t>o</w:t>
      </w:r>
      <w:r w:rsidRPr="00B647E2">
        <w:rPr>
          <w:rFonts w:ascii="Times New Roman" w:hAnsi="Times New Roman" w:cs="Times New Roman"/>
        </w:rPr>
        <w:t>F (65.5</w:t>
      </w:r>
      <w:r w:rsidRPr="00B647E2">
        <w:rPr>
          <w:rFonts w:ascii="Times New Roman" w:hAnsi="Times New Roman" w:cs="Times New Roman"/>
          <w:vertAlign w:val="superscript"/>
        </w:rPr>
        <w:t>o</w:t>
      </w:r>
      <w:r w:rsidRPr="00B647E2">
        <w:rPr>
          <w:rFonts w:ascii="Times New Roman" w:hAnsi="Times New Roman" w:cs="Times New Roman"/>
        </w:rPr>
        <w:t>C) or under 32</w:t>
      </w:r>
      <w:r w:rsidRPr="00B647E2">
        <w:rPr>
          <w:rFonts w:ascii="Times New Roman" w:hAnsi="Times New Roman" w:cs="Times New Roman"/>
          <w:vertAlign w:val="superscript"/>
        </w:rPr>
        <w:t>o</w:t>
      </w:r>
      <w:r w:rsidRPr="00B647E2">
        <w:rPr>
          <w:rFonts w:ascii="Times New Roman" w:hAnsi="Times New Roman" w:cs="Times New Roman"/>
        </w:rPr>
        <w:t>F (0</w:t>
      </w:r>
      <w:r w:rsidRPr="00B647E2">
        <w:rPr>
          <w:rFonts w:ascii="Times New Roman" w:hAnsi="Times New Roman" w:cs="Times New Roman"/>
          <w:vertAlign w:val="superscript"/>
        </w:rPr>
        <w:t>o</w:t>
      </w:r>
      <w:r w:rsidRPr="00B647E2">
        <w:rPr>
          <w:rFonts w:ascii="Times New Roman" w:hAnsi="Times New Roman" w:cs="Times New Roman"/>
        </w:rPr>
        <w:t xml:space="preserve">C) must either be insulated or covered to prevent contact with human skin.  </w:t>
      </w:r>
    </w:p>
    <w:p w14:paraId="38E757D1" w14:textId="77777777" w:rsidR="0085198C" w:rsidRPr="00B647E2" w:rsidRDefault="0085198C" w:rsidP="0085198C">
      <w:pPr>
        <w:pStyle w:val="ListParagraph"/>
        <w:spacing w:line="240" w:lineRule="auto"/>
        <w:ind w:left="360"/>
        <w:rPr>
          <w:rFonts w:ascii="Times New Roman" w:hAnsi="Times New Roman" w:cs="Times New Roman"/>
        </w:rPr>
      </w:pPr>
    </w:p>
    <w:p w14:paraId="4236E419" w14:textId="2BCBA48C" w:rsidR="00EF743B" w:rsidRPr="00B647E2" w:rsidRDefault="0085198C" w:rsidP="00EF743B">
      <w:pPr>
        <w:pStyle w:val="ListParagraph"/>
        <w:widowControl/>
        <w:numPr>
          <w:ilvl w:val="0"/>
          <w:numId w:val="65"/>
        </w:numPr>
        <w:spacing w:after="0" w:line="240" w:lineRule="auto"/>
        <w:rPr>
          <w:rFonts w:ascii="Times New Roman" w:hAnsi="Times New Roman" w:cs="Times New Roman"/>
        </w:rPr>
      </w:pPr>
      <w:r w:rsidRPr="00B647E2">
        <w:rPr>
          <w:rFonts w:ascii="Times New Roman" w:hAnsi="Times New Roman" w:cs="Times New Roman"/>
          <w:b/>
        </w:rPr>
        <w:t xml:space="preserve">Electrical Hazards </w:t>
      </w:r>
    </w:p>
    <w:p w14:paraId="1E20BC94" w14:textId="741A4CC6" w:rsidR="0085198C" w:rsidRPr="00B647E2" w:rsidRDefault="00EF743B" w:rsidP="005F13BA">
      <w:pPr>
        <w:pStyle w:val="ListParagraph"/>
        <w:widowControl/>
        <w:numPr>
          <w:ilvl w:val="1"/>
          <w:numId w:val="65"/>
        </w:numPr>
        <w:spacing w:after="0" w:line="240" w:lineRule="auto"/>
        <w:ind w:left="1080" w:hanging="720"/>
        <w:rPr>
          <w:rFonts w:ascii="Times New Roman" w:hAnsi="Times New Roman" w:cs="Times New Roman"/>
        </w:rPr>
      </w:pPr>
      <w:r w:rsidRPr="00B647E2">
        <w:rPr>
          <w:rFonts w:ascii="Times New Roman" w:hAnsi="Times New Roman" w:cs="Times New Roman"/>
          <w:b/>
        </w:rPr>
        <w:t>Preventing Electrical Shock or Ignition.</w:t>
      </w:r>
      <w:r w:rsidRPr="00B647E2">
        <w:rPr>
          <w:rFonts w:ascii="Times New Roman" w:hAnsi="Times New Roman" w:cs="Times New Roman"/>
        </w:rPr>
        <w:t xml:space="preserve"> </w:t>
      </w:r>
      <w:r w:rsidR="0085198C" w:rsidRPr="00B647E2">
        <w:rPr>
          <w:rFonts w:ascii="Times New Roman" w:hAnsi="Times New Roman" w:cs="Times New Roman"/>
        </w:rPr>
        <w:t xml:space="preserve">All wiring and exposed electrical components must be insulated or covered to prevent the possibility of electrical shock or ignition of any component of a vehicle. </w:t>
      </w:r>
    </w:p>
    <w:p w14:paraId="68EF3076" w14:textId="4F42CD06" w:rsidR="0085198C" w:rsidRPr="00B647E2" w:rsidRDefault="0085198C" w:rsidP="005F13BA">
      <w:pPr>
        <w:pStyle w:val="ListParagraph"/>
        <w:widowControl/>
        <w:numPr>
          <w:ilvl w:val="1"/>
          <w:numId w:val="65"/>
        </w:numPr>
        <w:spacing w:after="0" w:line="240" w:lineRule="auto"/>
        <w:ind w:left="1080" w:hanging="720"/>
        <w:rPr>
          <w:rFonts w:ascii="Times New Roman" w:hAnsi="Times New Roman" w:cs="Times New Roman"/>
        </w:rPr>
      </w:pPr>
      <w:r w:rsidRPr="00B647E2">
        <w:rPr>
          <w:rFonts w:ascii="Times New Roman" w:hAnsi="Times New Roman" w:cs="Times New Roman"/>
          <w:b/>
        </w:rPr>
        <w:t xml:space="preserve">No Alligator Clips.  </w:t>
      </w:r>
      <w:r w:rsidRPr="00B647E2">
        <w:rPr>
          <w:rFonts w:ascii="Times New Roman" w:hAnsi="Times New Roman" w:cs="Times New Roman"/>
        </w:rPr>
        <w:t>Alligator clips and twisted wires represent both an electrical shock hazard and an ignition source for flammable vapors and/or liquids and are not allowed. Use more robust electrical connectors such as banana plugs or binding posts.</w:t>
      </w:r>
    </w:p>
    <w:p w14:paraId="50C03D84" w14:textId="7AB16B15" w:rsidR="00EF743B" w:rsidRPr="00B647E2" w:rsidRDefault="00EF743B" w:rsidP="005F13BA">
      <w:pPr>
        <w:pStyle w:val="ListParagraph"/>
        <w:widowControl/>
        <w:numPr>
          <w:ilvl w:val="1"/>
          <w:numId w:val="65"/>
        </w:numPr>
        <w:spacing w:after="0" w:line="240" w:lineRule="auto"/>
        <w:ind w:left="1080" w:hanging="720"/>
        <w:rPr>
          <w:rFonts w:ascii="Times New Roman" w:hAnsi="Times New Roman" w:cs="Times New Roman"/>
        </w:rPr>
      </w:pPr>
      <w:r w:rsidRPr="00B647E2">
        <w:rPr>
          <w:rStyle w:val="normaltextrun"/>
          <w:rFonts w:ascii="Times New Roman" w:hAnsi="Times New Roman" w:cs="Times New Roman"/>
          <w:b/>
          <w:color w:val="000000"/>
          <w:bdr w:val="none" w:sz="0" w:space="0" w:color="auto" w:frame="1"/>
        </w:rPr>
        <w:t>Charging Batteries.</w:t>
      </w:r>
      <w:r w:rsidRPr="00B647E2">
        <w:rPr>
          <w:rStyle w:val="normaltextrun"/>
          <w:rFonts w:ascii="Times New Roman" w:hAnsi="Times New Roman" w:cs="Times New Roman"/>
          <w:color w:val="000000"/>
          <w:bdr w:val="none" w:sz="0" w:space="0" w:color="auto" w:frame="1"/>
        </w:rPr>
        <w:t xml:space="preserve"> The charging of student-made batteries must be done in a safe way and documented within the EDP.</w:t>
      </w:r>
    </w:p>
    <w:p w14:paraId="3B230FA3" w14:textId="77777777" w:rsidR="0085198C" w:rsidRPr="00B647E2" w:rsidRDefault="0085198C" w:rsidP="005F13BA">
      <w:pPr>
        <w:spacing w:line="240" w:lineRule="auto"/>
        <w:ind w:left="1080" w:hanging="720"/>
        <w:rPr>
          <w:rFonts w:ascii="Times New Roman" w:hAnsi="Times New Roman" w:cs="Times New Roman"/>
        </w:rPr>
      </w:pPr>
    </w:p>
    <w:p w14:paraId="4B1BA1DA" w14:textId="77777777" w:rsidR="0085198C" w:rsidRPr="00B647E2" w:rsidRDefault="0085198C" w:rsidP="0085198C">
      <w:pPr>
        <w:pStyle w:val="ListParagraph"/>
        <w:widowControl/>
        <w:numPr>
          <w:ilvl w:val="0"/>
          <w:numId w:val="65"/>
        </w:numPr>
        <w:tabs>
          <w:tab w:val="left" w:pos="720"/>
          <w:tab w:val="left" w:pos="810"/>
          <w:tab w:val="left" w:pos="840"/>
          <w:tab w:val="left" w:pos="1440"/>
          <w:tab w:val="left" w:pos="2160"/>
          <w:tab w:val="left" w:pos="2313"/>
          <w:tab w:val="left" w:pos="2880"/>
          <w:tab w:val="left" w:pos="3600"/>
          <w:tab w:val="left" w:pos="5040"/>
          <w:tab w:val="left" w:pos="5760"/>
          <w:tab w:val="left" w:pos="6480"/>
        </w:tabs>
        <w:spacing w:after="0" w:line="240" w:lineRule="auto"/>
        <w:rPr>
          <w:rFonts w:ascii="Times New Roman" w:hAnsi="Times New Roman" w:cs="Times New Roman"/>
        </w:rPr>
      </w:pPr>
      <w:r w:rsidRPr="00B647E2">
        <w:rPr>
          <w:rFonts w:ascii="Times New Roman" w:hAnsi="Times New Roman" w:cs="Times New Roman"/>
          <w:b/>
        </w:rPr>
        <w:lastRenderedPageBreak/>
        <w:t xml:space="preserve">Mechanical Hazards </w:t>
      </w:r>
      <w:r w:rsidRPr="00B647E2">
        <w:rPr>
          <w:rFonts w:ascii="Times New Roman" w:hAnsi="Times New Roman" w:cs="Times New Roman"/>
        </w:rPr>
        <w:t>Guards must be present for any moving parts and pinch points. This includes gears, belts, linkages, actuator arms and any other part that may present a pinch point.</w:t>
      </w:r>
    </w:p>
    <w:p w14:paraId="7E1D0687" w14:textId="77777777" w:rsidR="0085198C" w:rsidRDefault="0085198C" w:rsidP="0085198C">
      <w:pPr>
        <w:pStyle w:val="ListParagraph"/>
        <w:tabs>
          <w:tab w:val="left" w:pos="720"/>
          <w:tab w:val="left" w:pos="810"/>
          <w:tab w:val="left" w:pos="840"/>
          <w:tab w:val="left" w:pos="1440"/>
          <w:tab w:val="left" w:pos="2160"/>
          <w:tab w:val="left" w:pos="2313"/>
          <w:tab w:val="left" w:pos="2880"/>
          <w:tab w:val="left" w:pos="3600"/>
          <w:tab w:val="left" w:pos="5040"/>
          <w:tab w:val="left" w:pos="5760"/>
          <w:tab w:val="left" w:pos="6480"/>
        </w:tabs>
        <w:spacing w:line="240" w:lineRule="auto"/>
        <w:ind w:left="360"/>
      </w:pPr>
    </w:p>
    <w:p w14:paraId="3A905D2F" w14:textId="5E4F21B9" w:rsidR="0085198C" w:rsidRPr="000B79F4" w:rsidRDefault="0085198C" w:rsidP="0085198C">
      <w:pPr>
        <w:pStyle w:val="ListParagraph"/>
        <w:widowControl/>
        <w:numPr>
          <w:ilvl w:val="0"/>
          <w:numId w:val="65"/>
        </w:numPr>
        <w:spacing w:after="0"/>
        <w:rPr>
          <w:rFonts w:ascii="Times New Roman" w:hAnsi="Times New Roman" w:cs="Times New Roman"/>
        </w:rPr>
      </w:pPr>
      <w:r w:rsidRPr="000B79F4">
        <w:rPr>
          <w:rFonts w:ascii="Times New Roman" w:hAnsi="Times New Roman" w:cs="Times New Roman"/>
          <w:b/>
        </w:rPr>
        <w:t xml:space="preserve">Oxygen Service </w:t>
      </w:r>
      <w:r w:rsidRPr="00A94865">
        <w:rPr>
          <w:rFonts w:ascii="Times New Roman" w:hAnsi="Times New Roman" w:cs="Times New Roman"/>
        </w:rPr>
        <w:t xml:space="preserve">All components in oxygen service must be </w:t>
      </w:r>
      <w:r w:rsidR="007B74B5" w:rsidRPr="00A94865">
        <w:rPr>
          <w:rFonts w:ascii="Times New Roman" w:hAnsi="Times New Roman" w:cs="Times New Roman"/>
        </w:rPr>
        <w:t>compatible with</w:t>
      </w:r>
      <w:r w:rsidRPr="00A94865">
        <w:rPr>
          <w:rFonts w:ascii="Times New Roman" w:hAnsi="Times New Roman" w:cs="Times New Roman"/>
        </w:rPr>
        <w:t xml:space="preserve"> oxygen </w:t>
      </w:r>
      <w:r w:rsidR="007B74B5" w:rsidRPr="00A94865">
        <w:rPr>
          <w:rFonts w:ascii="Times New Roman" w:hAnsi="Times New Roman" w:cs="Times New Roman"/>
        </w:rPr>
        <w:t>at elevated concentrations</w:t>
      </w:r>
      <w:r w:rsidR="00723A44" w:rsidRPr="00A94865">
        <w:rPr>
          <w:rFonts w:ascii="Times New Roman" w:hAnsi="Times New Roman" w:cs="Times New Roman"/>
        </w:rPr>
        <w:t>,</w:t>
      </w:r>
      <w:r w:rsidR="00723A44" w:rsidRPr="001F0F3D">
        <w:rPr>
          <w:rFonts w:ascii="Times New Roman" w:hAnsi="Times New Roman" w:cs="Times New Roman"/>
        </w:rPr>
        <w:t xml:space="preserve"> </w:t>
      </w:r>
      <w:bookmarkStart w:id="12" w:name="_Hlk186148026"/>
      <w:r w:rsidR="00723A44" w:rsidRPr="001F0F3D">
        <w:rPr>
          <w:rFonts w:ascii="Times New Roman" w:hAnsi="Times New Roman" w:cs="Times New Roman"/>
        </w:rPr>
        <w:t>which is defined as any atmosphere with an oxygen concentration greater than 20.9 volume percent</w:t>
      </w:r>
      <w:bookmarkEnd w:id="12"/>
      <w:r w:rsidR="00723A44" w:rsidRPr="001F0F3D">
        <w:rPr>
          <w:rFonts w:ascii="Times New Roman" w:hAnsi="Times New Roman" w:cs="Times New Roman"/>
        </w:rPr>
        <w:t>. Reactions that generate oxygen (e.g., decomposition of hydrogen peroxide) will result in oxygen-enriched atmospheres.</w:t>
      </w:r>
      <w:r w:rsidRPr="00A94865">
        <w:rPr>
          <w:rFonts w:ascii="Times New Roman" w:hAnsi="Times New Roman" w:cs="Times New Roman"/>
        </w:rPr>
        <w:t xml:space="preserve"> </w:t>
      </w:r>
      <w:r w:rsidR="00723A44" w:rsidRPr="001F0F3D">
        <w:rPr>
          <w:rFonts w:ascii="Times New Roman" w:hAnsi="Times New Roman" w:cs="Times New Roman"/>
        </w:rPr>
        <w:t>Components that must be compatible in oxygen service include vessels, piping, filters, regulators, valves, and electronic components. Metallic components are preferred because nonmetals are more susceptible to oxygen ignition.  </w:t>
      </w:r>
      <w:r w:rsidR="007B74B5" w:rsidRPr="00A94865">
        <w:rPr>
          <w:rFonts w:ascii="Times New Roman" w:hAnsi="Times New Roman" w:cs="Times New Roman"/>
        </w:rPr>
        <w:t>Electronic components</w:t>
      </w:r>
      <w:r w:rsidR="009D36D8">
        <w:rPr>
          <w:rFonts w:ascii="Times New Roman" w:hAnsi="Times New Roman" w:cs="Times New Roman"/>
        </w:rPr>
        <w:t xml:space="preserve">, </w:t>
      </w:r>
      <w:r w:rsidR="007B74B5" w:rsidRPr="00A94865">
        <w:rPr>
          <w:rFonts w:ascii="Times New Roman" w:hAnsi="Times New Roman" w:cs="Times New Roman"/>
        </w:rPr>
        <w:t>regulators</w:t>
      </w:r>
      <w:r w:rsidR="009D36D8">
        <w:rPr>
          <w:rFonts w:ascii="Times New Roman" w:hAnsi="Times New Roman" w:cs="Times New Roman"/>
        </w:rPr>
        <w:t>, and/or lubricants for moving parts</w:t>
      </w:r>
      <w:r w:rsidR="007B74B5" w:rsidRPr="00A94865">
        <w:rPr>
          <w:rFonts w:ascii="Times New Roman" w:hAnsi="Times New Roman" w:cs="Times New Roman"/>
        </w:rPr>
        <w:t xml:space="preserve"> in oxygen service must be rated by the manufacturer for oxygen service</w:t>
      </w:r>
      <w:r w:rsidR="009D36D8">
        <w:rPr>
          <w:rFonts w:ascii="Times New Roman" w:hAnsi="Times New Roman" w:cs="Times New Roman"/>
        </w:rPr>
        <w:t xml:space="preserve"> and the rating/certification must be included in the EDP Supplemental</w:t>
      </w:r>
      <w:r w:rsidR="007B74B5" w:rsidRPr="00A94865">
        <w:rPr>
          <w:rFonts w:ascii="Times New Roman" w:hAnsi="Times New Roman" w:cs="Times New Roman"/>
        </w:rPr>
        <w:t xml:space="preserve">. </w:t>
      </w:r>
      <w:r w:rsidRPr="00A94865">
        <w:rPr>
          <w:rFonts w:ascii="Times New Roman" w:hAnsi="Times New Roman" w:cs="Times New Roman"/>
        </w:rPr>
        <w:t xml:space="preserve">The equipment must not have been used previously for another </w:t>
      </w:r>
      <w:r w:rsidR="007B74B5" w:rsidRPr="00A94865">
        <w:rPr>
          <w:rFonts w:ascii="Times New Roman" w:hAnsi="Times New Roman" w:cs="Times New Roman"/>
        </w:rPr>
        <w:t xml:space="preserve">chemical </w:t>
      </w:r>
      <w:r w:rsidRPr="00A94865">
        <w:rPr>
          <w:rFonts w:ascii="Times New Roman" w:hAnsi="Times New Roman" w:cs="Times New Roman"/>
        </w:rPr>
        <w:t>service</w:t>
      </w:r>
      <w:r w:rsidR="007B74B5" w:rsidRPr="00A94865">
        <w:rPr>
          <w:rFonts w:ascii="Times New Roman" w:hAnsi="Times New Roman" w:cs="Times New Roman"/>
        </w:rPr>
        <w:t xml:space="preserve"> that could leave residual ignitable material</w:t>
      </w:r>
      <w:r w:rsidRPr="00A94865">
        <w:rPr>
          <w:rFonts w:ascii="Times New Roman" w:hAnsi="Times New Roman" w:cs="Times New Roman"/>
        </w:rPr>
        <w:t xml:space="preserve">.  In particular, gas regulators used for hydrocarbon gas service </w:t>
      </w:r>
      <w:r w:rsidR="00E664EC" w:rsidRPr="00A94865">
        <w:rPr>
          <w:rFonts w:ascii="Times New Roman" w:hAnsi="Times New Roman" w:cs="Times New Roman"/>
        </w:rPr>
        <w:t xml:space="preserve">can ignite and potentially explode </w:t>
      </w:r>
      <w:r w:rsidRPr="00A94865">
        <w:rPr>
          <w:rFonts w:ascii="Times New Roman" w:hAnsi="Times New Roman" w:cs="Times New Roman"/>
        </w:rPr>
        <w:t>when placed into oxygen service.</w:t>
      </w:r>
    </w:p>
    <w:p w14:paraId="4F539C87" w14:textId="77777777" w:rsidR="0085198C" w:rsidRPr="000B79F4" w:rsidRDefault="0085198C" w:rsidP="0085198C">
      <w:pPr>
        <w:pStyle w:val="ListParagraph"/>
        <w:rPr>
          <w:rFonts w:ascii="Times New Roman" w:hAnsi="Times New Roman" w:cs="Times New Roman"/>
        </w:rPr>
      </w:pPr>
    </w:p>
    <w:p w14:paraId="55A8D9AF" w14:textId="006816FE" w:rsidR="0085198C" w:rsidRPr="000B79F4" w:rsidRDefault="0085198C" w:rsidP="0085198C">
      <w:pPr>
        <w:pStyle w:val="ListParagraph"/>
        <w:widowControl/>
        <w:numPr>
          <w:ilvl w:val="1"/>
          <w:numId w:val="65"/>
        </w:numPr>
        <w:tabs>
          <w:tab w:val="left" w:pos="720"/>
          <w:tab w:val="left" w:pos="810"/>
          <w:tab w:val="left" w:pos="840"/>
          <w:tab w:val="left" w:pos="1440"/>
          <w:tab w:val="left" w:pos="2160"/>
          <w:tab w:val="left" w:pos="2313"/>
          <w:tab w:val="left" w:pos="2880"/>
          <w:tab w:val="left" w:pos="3600"/>
          <w:tab w:val="left" w:pos="5040"/>
          <w:tab w:val="left" w:pos="5760"/>
          <w:tab w:val="left" w:pos="6480"/>
        </w:tabs>
        <w:autoSpaceDE w:val="0"/>
        <w:autoSpaceDN w:val="0"/>
        <w:adjustRightInd w:val="0"/>
        <w:spacing w:after="0" w:line="240" w:lineRule="auto"/>
        <w:ind w:left="720"/>
        <w:rPr>
          <w:rFonts w:ascii="Times New Roman" w:hAnsi="Times New Roman" w:cs="Times New Roman"/>
        </w:rPr>
      </w:pPr>
      <w:r w:rsidRPr="000B79F4">
        <w:rPr>
          <w:rFonts w:ascii="Times New Roman" w:hAnsi="Times New Roman" w:cs="Times New Roman"/>
          <w:b/>
        </w:rPr>
        <w:t>Cleaning.</w:t>
      </w:r>
      <w:r w:rsidRPr="000B79F4">
        <w:rPr>
          <w:rFonts w:ascii="Times New Roman" w:hAnsi="Times New Roman" w:cs="Times New Roman"/>
        </w:rPr>
        <w:t xml:space="preserve"> </w:t>
      </w:r>
      <w:r w:rsidRPr="00A94865">
        <w:rPr>
          <w:rFonts w:ascii="Times New Roman" w:hAnsi="Times New Roman" w:cs="Times New Roman"/>
        </w:rPr>
        <w:t>All equipment in oxygen service must be thoroughly cleaned before being placed into service.  Effective cleaning will: (1) remove particles, films, greases, oils, and other unwanted matter, (2) prevent loose scale, rust, dirt, mill scale, weld spatter, and weld flux deposited on moving and stationary parts from interfering with the component function and clogging flow passages, and (3) reduce the concentration of finely divided contaminants, which are more easily ignited than bulk material. Cleaning of the oxygen system must be done by disassembling all components to their individual parts</w:t>
      </w:r>
      <w:r w:rsidR="00723A44" w:rsidRPr="00A94865">
        <w:rPr>
          <w:rFonts w:ascii="Times New Roman" w:hAnsi="Times New Roman" w:cs="Times New Roman"/>
        </w:rPr>
        <w:t>.</w:t>
      </w:r>
      <w:r w:rsidR="00723A44" w:rsidRPr="001F0F3D">
        <w:rPr>
          <w:rFonts w:ascii="Times New Roman" w:hAnsi="Times New Roman" w:cs="Times New Roman"/>
        </w:rPr>
        <w:t xml:space="preserve"> The cleaning procedure must be documented as part of the EDP</w:t>
      </w:r>
      <w:r w:rsidR="00A94865" w:rsidRPr="001F0F3D">
        <w:rPr>
          <w:rFonts w:ascii="Times New Roman" w:hAnsi="Times New Roman" w:cs="Times New Roman"/>
        </w:rPr>
        <w:t xml:space="preserve"> Supplemental. </w:t>
      </w:r>
    </w:p>
    <w:p w14:paraId="43EB2C58" w14:textId="77777777" w:rsidR="0085198C" w:rsidRPr="000B79F4" w:rsidRDefault="0085198C" w:rsidP="0085198C">
      <w:pPr>
        <w:tabs>
          <w:tab w:val="left" w:pos="2280"/>
        </w:tabs>
        <w:spacing w:line="240" w:lineRule="auto"/>
        <w:rPr>
          <w:rFonts w:ascii="Times New Roman" w:hAnsi="Times New Roman" w:cs="Times New Roman"/>
          <w:b/>
        </w:rPr>
      </w:pPr>
    </w:p>
    <w:p w14:paraId="30110044" w14:textId="124BCC36" w:rsidR="0085198C" w:rsidRPr="000B79F4" w:rsidRDefault="0085198C" w:rsidP="001F0F3D">
      <w:pPr>
        <w:pStyle w:val="ListParagraph"/>
        <w:widowControl/>
        <w:numPr>
          <w:ilvl w:val="0"/>
          <w:numId w:val="65"/>
        </w:numPr>
        <w:tabs>
          <w:tab w:val="left" w:pos="720"/>
        </w:tabs>
        <w:spacing w:after="0" w:line="240" w:lineRule="auto"/>
        <w:rPr>
          <w:rFonts w:ascii="Times New Roman" w:hAnsi="Times New Roman" w:cs="Times New Roman"/>
        </w:rPr>
      </w:pPr>
      <w:r w:rsidRPr="000B79F4">
        <w:rPr>
          <w:rFonts w:ascii="Times New Roman" w:hAnsi="Times New Roman" w:cs="Times New Roman"/>
          <w:b/>
        </w:rPr>
        <w:t xml:space="preserve">Biohazards </w:t>
      </w:r>
      <w:r w:rsidRPr="000B79F4">
        <w:rPr>
          <w:rFonts w:ascii="Times New Roman" w:hAnsi="Times New Roman" w:cs="Times New Roman"/>
        </w:rPr>
        <w:t>If any biological organisms are used during any phase of the design, development, operation, competition and preparation of your Chem-E</w:t>
      </w:r>
      <w:r w:rsidR="00DD7A7C" w:rsidRPr="000B79F4">
        <w:rPr>
          <w:rFonts w:ascii="Times New Roman" w:hAnsi="Times New Roman" w:cs="Times New Roman"/>
        </w:rPr>
        <w:t>-</w:t>
      </w:r>
      <w:r w:rsidRPr="000B79F4">
        <w:rPr>
          <w:rFonts w:ascii="Times New Roman" w:hAnsi="Times New Roman" w:cs="Times New Roman"/>
        </w:rPr>
        <w:t xml:space="preserve">Car, they must be no more than Level 1 biological hazards (also called biosafety level 1).   This would include any bacterial, fungal, viral, or yeast organisms.  </w:t>
      </w:r>
      <w:r w:rsidRPr="000B79F4">
        <w:rPr>
          <w:rFonts w:ascii="Times New Roman" w:hAnsi="Times New Roman" w:cs="Times New Roman"/>
          <w:i/>
        </w:rPr>
        <w:t xml:space="preserve">Proper handling procedures must be followed to minimize human exposure.  </w:t>
      </w:r>
      <w:r w:rsidRPr="000B79F4">
        <w:rPr>
          <w:rFonts w:ascii="Times New Roman" w:hAnsi="Times New Roman" w:cs="Times New Roman"/>
          <w:i/>
          <w:color w:val="000000"/>
        </w:rPr>
        <w:t>All leftover cultures, stocks, and other regulated wastes must be collected, packaged and decontaminated according to local, state and federal regulations.</w:t>
      </w:r>
      <w:r w:rsidRPr="000B79F4">
        <w:rPr>
          <w:rFonts w:ascii="Times New Roman" w:hAnsi="Times New Roman" w:cs="Times New Roman"/>
          <w:color w:val="000000"/>
        </w:rPr>
        <w:t xml:space="preserve">  </w:t>
      </w:r>
    </w:p>
    <w:p w14:paraId="2492537E" w14:textId="77777777" w:rsidR="0085198C" w:rsidRPr="00EF4CB9" w:rsidRDefault="0085198C" w:rsidP="0085198C">
      <w:pPr>
        <w:pStyle w:val="ListParagraph"/>
        <w:tabs>
          <w:tab w:val="left" w:pos="2280"/>
        </w:tabs>
        <w:spacing w:line="240" w:lineRule="auto"/>
        <w:ind w:left="1560"/>
      </w:pPr>
    </w:p>
    <w:p w14:paraId="1C99E1A4" w14:textId="1585CB54" w:rsidR="0085198C" w:rsidRPr="00486885" w:rsidRDefault="0085198C" w:rsidP="001F0F3D">
      <w:pPr>
        <w:pStyle w:val="NormalWeb"/>
        <w:numPr>
          <w:ilvl w:val="0"/>
          <w:numId w:val="65"/>
        </w:numPr>
        <w:tabs>
          <w:tab w:val="left" w:pos="720"/>
          <w:tab w:val="left" w:pos="900"/>
        </w:tabs>
        <w:spacing w:before="0" w:beforeAutospacing="0" w:after="0" w:afterAutospacing="0"/>
        <w:ind w:right="-90"/>
        <w:rPr>
          <w:b/>
          <w:bCs/>
          <w:sz w:val="22"/>
          <w:szCs w:val="22"/>
        </w:rPr>
      </w:pPr>
      <w:r w:rsidRPr="00486885">
        <w:rPr>
          <w:rStyle w:val="Strong"/>
          <w:sz w:val="22"/>
          <w:szCs w:val="22"/>
        </w:rPr>
        <w:t>Accidents</w:t>
      </w:r>
      <w:r w:rsidR="00DD7A7C" w:rsidRPr="00486885">
        <w:rPr>
          <w:rStyle w:val="Strong"/>
          <w:sz w:val="22"/>
          <w:szCs w:val="22"/>
        </w:rPr>
        <w:t>/Incidents</w:t>
      </w:r>
      <w:r w:rsidRPr="00486885">
        <w:rPr>
          <w:rStyle w:val="Strong"/>
          <w:sz w:val="22"/>
          <w:szCs w:val="22"/>
        </w:rPr>
        <w:t xml:space="preserve">.  </w:t>
      </w:r>
      <w:r w:rsidRPr="00486885">
        <w:rPr>
          <w:sz w:val="22"/>
          <w:szCs w:val="22"/>
        </w:rPr>
        <w:t xml:space="preserve">If a safety incident occurs during the competition, the AICHE student chapter advisor of that team will be informed that an incident analysis report must be submitted to </w:t>
      </w:r>
      <w:hyperlink r:id="rId24" w:history="1">
        <w:r w:rsidRPr="00486885">
          <w:rPr>
            <w:rStyle w:val="Hyperlink"/>
            <w:sz w:val="22"/>
            <w:szCs w:val="22"/>
          </w:rPr>
          <w:t>studentchapters@aiche.org</w:t>
        </w:r>
      </w:hyperlink>
      <w:r w:rsidRPr="00486885">
        <w:rPr>
          <w:sz w:val="22"/>
          <w:szCs w:val="22"/>
        </w:rPr>
        <w:t>. This safety incident report must be approved by the Chem-E</w:t>
      </w:r>
      <w:r w:rsidR="00DD7A7C" w:rsidRPr="00486885">
        <w:rPr>
          <w:sz w:val="22"/>
          <w:szCs w:val="22"/>
        </w:rPr>
        <w:t>-</w:t>
      </w:r>
      <w:r w:rsidRPr="00486885">
        <w:rPr>
          <w:sz w:val="22"/>
          <w:szCs w:val="22"/>
        </w:rPr>
        <w:t>Car Competition</w:t>
      </w:r>
      <w:r w:rsidRPr="00486885">
        <w:rPr>
          <w:rStyle w:val="Strong"/>
          <w:sz w:val="22"/>
          <w:szCs w:val="22"/>
          <w:vertAlign w:val="superscript"/>
        </w:rPr>
        <w:t>®</w:t>
      </w:r>
      <w:r w:rsidRPr="00486885">
        <w:rPr>
          <w:sz w:val="22"/>
          <w:szCs w:val="22"/>
        </w:rPr>
        <w:t xml:space="preserve"> Student Chapters Subcommittee before any team from that university is allowed to compete in Regional or Annual Student Conference Chem-E</w:t>
      </w:r>
      <w:r w:rsidR="00DD7A7C" w:rsidRPr="00486885">
        <w:rPr>
          <w:sz w:val="22"/>
          <w:szCs w:val="22"/>
        </w:rPr>
        <w:t>-</w:t>
      </w:r>
      <w:r w:rsidRPr="00486885">
        <w:rPr>
          <w:sz w:val="22"/>
          <w:szCs w:val="22"/>
        </w:rPr>
        <w:t>Car competitions. </w:t>
      </w:r>
    </w:p>
    <w:p w14:paraId="56721463" w14:textId="77777777" w:rsidR="0085198C" w:rsidRPr="00486885" w:rsidRDefault="0085198C" w:rsidP="0085198C">
      <w:pPr>
        <w:pStyle w:val="NormalWeb"/>
        <w:tabs>
          <w:tab w:val="left" w:pos="9360"/>
        </w:tabs>
        <w:spacing w:before="0" w:beforeAutospacing="0" w:after="0" w:afterAutospacing="0"/>
        <w:ind w:right="-90"/>
        <w:rPr>
          <w:sz w:val="22"/>
          <w:szCs w:val="22"/>
        </w:rPr>
      </w:pPr>
    </w:p>
    <w:p w14:paraId="71850290" w14:textId="77777777" w:rsidR="0085198C" w:rsidRPr="00486885" w:rsidRDefault="0085198C" w:rsidP="0085198C">
      <w:pPr>
        <w:pStyle w:val="NormalWeb"/>
        <w:tabs>
          <w:tab w:val="left" w:pos="9360"/>
        </w:tabs>
        <w:spacing w:before="0" w:beforeAutospacing="0" w:after="0" w:afterAutospacing="0"/>
        <w:ind w:right="-90"/>
        <w:rPr>
          <w:sz w:val="22"/>
          <w:szCs w:val="22"/>
        </w:rPr>
      </w:pPr>
    </w:p>
    <w:p w14:paraId="10C58671" w14:textId="58575433" w:rsidR="0085198C" w:rsidRPr="00486885" w:rsidRDefault="0085198C" w:rsidP="001F0F3D">
      <w:pPr>
        <w:pStyle w:val="HTMLPreformatted"/>
        <w:numPr>
          <w:ilvl w:val="0"/>
          <w:numId w:val="65"/>
        </w:numPr>
        <w:tabs>
          <w:tab w:val="clear" w:pos="916"/>
          <w:tab w:val="left" w:pos="720"/>
        </w:tabs>
        <w:rPr>
          <w:rFonts w:ascii="Times New Roman" w:hAnsi="Times New Roman" w:cs="Times New Roman"/>
          <w:b/>
          <w:sz w:val="22"/>
          <w:szCs w:val="22"/>
        </w:rPr>
      </w:pPr>
      <w:r w:rsidRPr="00486885">
        <w:rPr>
          <w:rFonts w:ascii="Times New Roman" w:hAnsi="Times New Roman" w:cs="Times New Roman"/>
          <w:b/>
          <w:sz w:val="22"/>
          <w:szCs w:val="22"/>
        </w:rPr>
        <w:t>Competition Day Rules</w:t>
      </w:r>
    </w:p>
    <w:p w14:paraId="04C36177" w14:textId="77777777" w:rsidR="0085198C" w:rsidRPr="00486885" w:rsidRDefault="0085198C" w:rsidP="000D1D41">
      <w:pPr>
        <w:pStyle w:val="HTMLPreformatted"/>
        <w:numPr>
          <w:ilvl w:val="1"/>
          <w:numId w:val="65"/>
        </w:numPr>
        <w:tabs>
          <w:tab w:val="clear" w:pos="916"/>
          <w:tab w:val="clear" w:pos="1832"/>
          <w:tab w:val="clear" w:pos="2748"/>
          <w:tab w:val="clear" w:pos="3664"/>
          <w:tab w:val="clear" w:pos="4580"/>
          <w:tab w:val="clear" w:pos="5496"/>
          <w:tab w:val="clear" w:pos="6412"/>
          <w:tab w:val="clear" w:pos="7328"/>
          <w:tab w:val="clear" w:pos="8244"/>
          <w:tab w:val="clear" w:pos="9160"/>
        </w:tabs>
        <w:ind w:left="1080" w:hanging="720"/>
        <w:rPr>
          <w:rFonts w:ascii="Times New Roman" w:hAnsi="Times New Roman" w:cs="Times New Roman"/>
          <w:b/>
          <w:sz w:val="22"/>
          <w:szCs w:val="22"/>
        </w:rPr>
      </w:pPr>
      <w:r w:rsidRPr="00486885">
        <w:rPr>
          <w:rFonts w:ascii="Times New Roman" w:hAnsi="Times New Roman" w:cs="Times New Roman"/>
          <w:b/>
          <w:sz w:val="22"/>
          <w:szCs w:val="22"/>
        </w:rPr>
        <w:t>PPE</w:t>
      </w:r>
      <w:r w:rsidRPr="00486885">
        <w:rPr>
          <w:rFonts w:ascii="Times New Roman" w:hAnsi="Times New Roman" w:cs="Times New Roman"/>
          <w:sz w:val="22"/>
          <w:szCs w:val="22"/>
        </w:rPr>
        <w:t>: Each team must provide the appropriate personal protective equipment (PPE) for use in the chemical prep area, as identified in their JSA, and must use them properly.  This includes lab coats, safety glasses, gloves, masks, face shields, and hearing protection.  The personal protective equipment must be used appropriately by all team members depending on the hazards encountered during the chemical preparation.</w:t>
      </w:r>
    </w:p>
    <w:p w14:paraId="567EBF7C" w14:textId="3E7CDBC5" w:rsidR="0085198C" w:rsidRPr="00486885" w:rsidRDefault="0085198C" w:rsidP="000D1D41">
      <w:pPr>
        <w:pStyle w:val="HTMLPreformatted"/>
        <w:numPr>
          <w:ilvl w:val="1"/>
          <w:numId w:val="65"/>
        </w:numPr>
        <w:tabs>
          <w:tab w:val="clear" w:pos="916"/>
          <w:tab w:val="clear" w:pos="1832"/>
        </w:tabs>
        <w:ind w:left="1080" w:hanging="720"/>
        <w:rPr>
          <w:rFonts w:ascii="Times New Roman" w:hAnsi="Times New Roman" w:cs="Times New Roman"/>
          <w:b/>
          <w:sz w:val="22"/>
          <w:szCs w:val="22"/>
        </w:rPr>
      </w:pPr>
      <w:r w:rsidRPr="00486885">
        <w:rPr>
          <w:rFonts w:ascii="Times New Roman" w:hAnsi="Times New Roman" w:cs="Times New Roman"/>
          <w:b/>
          <w:sz w:val="22"/>
          <w:szCs w:val="22"/>
        </w:rPr>
        <w:t xml:space="preserve">Electronics in prep area: </w:t>
      </w:r>
      <w:r w:rsidRPr="00486885">
        <w:rPr>
          <w:rFonts w:ascii="Times New Roman" w:hAnsi="Times New Roman" w:cs="Times New Roman"/>
          <w:sz w:val="22"/>
          <w:szCs w:val="22"/>
        </w:rPr>
        <w:t xml:space="preserve">All portable personal electronic devices must be covered while in the prep area.  Smaller portable personal electronic devices such as calculators and especially cell phones must be kept in clear plastic bags (e.g. Ziploc bags) throughout the competition.  Teams will also be required to place screen covers and disposable keyboard covers over </w:t>
      </w:r>
      <w:r w:rsidRPr="00486885">
        <w:rPr>
          <w:rFonts w:ascii="Times New Roman" w:hAnsi="Times New Roman" w:cs="Times New Roman"/>
          <w:sz w:val="22"/>
          <w:szCs w:val="22"/>
        </w:rPr>
        <w:lastRenderedPageBreak/>
        <w:t>laptop and tablet touch screens and keyboards.  The purpose of this rule is to prevent contamination of portable personal electronic devices.  Teams are responsible for providing clear plastic bags, screen covers, and keyboard covers for their portable personal electronic devices.   Failure to follow this rule</w:t>
      </w:r>
      <w:r w:rsidR="00C27668" w:rsidRPr="00486885">
        <w:rPr>
          <w:rFonts w:ascii="Times New Roman" w:hAnsi="Times New Roman" w:cs="Times New Roman"/>
          <w:sz w:val="22"/>
          <w:szCs w:val="22"/>
        </w:rPr>
        <w:t xml:space="preserve"> </w:t>
      </w:r>
      <w:r w:rsidRPr="00486885">
        <w:rPr>
          <w:rFonts w:ascii="Times New Roman" w:hAnsi="Times New Roman" w:cs="Times New Roman"/>
          <w:sz w:val="22"/>
          <w:szCs w:val="22"/>
        </w:rPr>
        <w:t>will result in all team electronic devices being removed for the remainder of the competition from the prep area.</w:t>
      </w:r>
    </w:p>
    <w:p w14:paraId="5784ED29" w14:textId="77777777" w:rsidR="0085198C" w:rsidRPr="009F23C3" w:rsidRDefault="0085198C" w:rsidP="000D1D41">
      <w:pPr>
        <w:pStyle w:val="HTMLPreformatted"/>
        <w:numPr>
          <w:ilvl w:val="1"/>
          <w:numId w:val="65"/>
        </w:numPr>
        <w:tabs>
          <w:tab w:val="clear" w:pos="916"/>
        </w:tabs>
        <w:ind w:left="1080" w:hanging="720"/>
        <w:rPr>
          <w:rFonts w:ascii="Times New Roman" w:hAnsi="Times New Roman" w:cs="Times New Roman"/>
          <w:b/>
          <w:sz w:val="22"/>
          <w:szCs w:val="22"/>
        </w:rPr>
      </w:pPr>
      <w:r w:rsidRPr="00486885">
        <w:rPr>
          <w:rFonts w:ascii="Times New Roman" w:hAnsi="Times New Roman" w:cs="Times New Roman"/>
          <w:b/>
          <w:sz w:val="22"/>
          <w:szCs w:val="22"/>
        </w:rPr>
        <w:t>Labeling Containers.</w:t>
      </w:r>
      <w:r w:rsidRPr="009F23C3">
        <w:rPr>
          <w:rFonts w:ascii="Times New Roman" w:hAnsi="Times New Roman" w:cs="Times New Roman"/>
          <w:sz w:val="22"/>
          <w:szCs w:val="22"/>
        </w:rPr>
        <w:t xml:space="preserve">  All containers with chemicals, including bottles, beakers, and plastic bags must be properly labeled. The label must minimally include the name of the chemical(s), and the name of the Chem-E Car team.</w:t>
      </w:r>
    </w:p>
    <w:p w14:paraId="218B1410" w14:textId="77777777" w:rsidR="0085198C" w:rsidRPr="009F23C3" w:rsidRDefault="0085198C" w:rsidP="000D1D41">
      <w:pPr>
        <w:pStyle w:val="HTMLPreformatted"/>
        <w:numPr>
          <w:ilvl w:val="1"/>
          <w:numId w:val="65"/>
        </w:numPr>
        <w:tabs>
          <w:tab w:val="clear" w:pos="916"/>
        </w:tabs>
        <w:ind w:left="1080" w:hanging="720"/>
        <w:rPr>
          <w:rFonts w:ascii="Times New Roman" w:hAnsi="Times New Roman" w:cs="Times New Roman"/>
          <w:b/>
          <w:sz w:val="22"/>
          <w:szCs w:val="22"/>
        </w:rPr>
      </w:pPr>
      <w:r w:rsidRPr="009F23C3">
        <w:rPr>
          <w:rFonts w:ascii="Times New Roman" w:hAnsi="Times New Roman" w:cs="Times New Roman"/>
          <w:b/>
          <w:sz w:val="22"/>
          <w:szCs w:val="22"/>
        </w:rPr>
        <w:t>Spill Containment at Table.</w:t>
      </w:r>
      <w:r w:rsidRPr="009F23C3">
        <w:rPr>
          <w:rFonts w:ascii="Times New Roman" w:hAnsi="Times New Roman" w:cs="Times New Roman"/>
          <w:sz w:val="22"/>
          <w:szCs w:val="22"/>
        </w:rPr>
        <w:t xml:space="preserve">  All chemical pouring or mixing in the preparation area must be done with spill containment. Your team must use a large tray compatible with your chemicals, with a volume large enough to hold your chemical quantities.  </w:t>
      </w:r>
    </w:p>
    <w:p w14:paraId="6F8D7F4E" w14:textId="77777777" w:rsidR="0085198C" w:rsidRPr="009F23C3" w:rsidRDefault="0085198C" w:rsidP="000D1D41">
      <w:pPr>
        <w:pStyle w:val="HTMLPreformatted"/>
        <w:numPr>
          <w:ilvl w:val="1"/>
          <w:numId w:val="65"/>
        </w:numPr>
        <w:tabs>
          <w:tab w:val="clear" w:pos="916"/>
        </w:tabs>
        <w:ind w:left="1080" w:hanging="720"/>
        <w:rPr>
          <w:rFonts w:ascii="Times New Roman" w:hAnsi="Times New Roman" w:cs="Times New Roman"/>
          <w:sz w:val="22"/>
          <w:szCs w:val="22"/>
        </w:rPr>
      </w:pPr>
      <w:r w:rsidRPr="009F23C3">
        <w:rPr>
          <w:rFonts w:ascii="Times New Roman" w:hAnsi="Times New Roman" w:cs="Times New Roman"/>
          <w:b/>
          <w:sz w:val="22"/>
          <w:szCs w:val="22"/>
        </w:rPr>
        <w:t>Chemical Distribution.</w:t>
      </w:r>
      <w:r w:rsidRPr="009F23C3">
        <w:rPr>
          <w:rFonts w:ascii="Times New Roman" w:hAnsi="Times New Roman" w:cs="Times New Roman"/>
          <w:sz w:val="22"/>
          <w:szCs w:val="22"/>
        </w:rPr>
        <w:t xml:space="preserve">  All chemicals will be made available to the teams in the chemical preparation area at least two (2) hours prior to the performance competition.  Absolutely no chemicals will be available for any team prior to three (3) hours before start of the competition.  This includes battery-operated cars.  Any requests to charge batteries overnight or longer than three (3) hours before the competition starts will not be granted.</w:t>
      </w:r>
    </w:p>
    <w:p w14:paraId="2259B6D8" w14:textId="77777777" w:rsidR="0085198C" w:rsidRPr="009F23C3" w:rsidRDefault="0085198C" w:rsidP="000D1D41">
      <w:pPr>
        <w:pStyle w:val="HTMLPreformatted"/>
        <w:numPr>
          <w:ilvl w:val="1"/>
          <w:numId w:val="65"/>
        </w:numPr>
        <w:tabs>
          <w:tab w:val="clear" w:pos="916"/>
        </w:tabs>
        <w:ind w:left="1080" w:hanging="720"/>
        <w:rPr>
          <w:rFonts w:ascii="Times New Roman" w:hAnsi="Times New Roman" w:cs="Times New Roman"/>
          <w:sz w:val="22"/>
          <w:szCs w:val="22"/>
        </w:rPr>
      </w:pPr>
      <w:r w:rsidRPr="009F23C3">
        <w:rPr>
          <w:rFonts w:ascii="Times New Roman" w:hAnsi="Times New Roman" w:cs="Times New Roman"/>
          <w:b/>
          <w:sz w:val="22"/>
          <w:szCs w:val="22"/>
        </w:rPr>
        <w:t>One Car in chemical prep area.</w:t>
      </w:r>
      <w:r w:rsidRPr="009F23C3">
        <w:rPr>
          <w:rFonts w:ascii="Times New Roman" w:hAnsi="Times New Roman" w:cs="Times New Roman"/>
          <w:sz w:val="22"/>
          <w:szCs w:val="22"/>
        </w:rPr>
        <w:t xml:space="preserve">  Each team is only permitted to have the car that passed the onsite safety inspection in the chemical prep area during the competition.</w:t>
      </w:r>
    </w:p>
    <w:p w14:paraId="66C83856" w14:textId="33E03412" w:rsidR="0085198C" w:rsidRPr="009F23C3" w:rsidRDefault="0085198C" w:rsidP="000D1D41">
      <w:pPr>
        <w:pStyle w:val="HTMLPreformatted"/>
        <w:numPr>
          <w:ilvl w:val="1"/>
          <w:numId w:val="65"/>
        </w:numPr>
        <w:tabs>
          <w:tab w:val="clear" w:pos="916"/>
        </w:tabs>
        <w:ind w:left="1080" w:hanging="720"/>
        <w:rPr>
          <w:rFonts w:ascii="Times New Roman" w:hAnsi="Times New Roman" w:cs="Times New Roman"/>
          <w:sz w:val="22"/>
          <w:szCs w:val="22"/>
        </w:rPr>
      </w:pPr>
      <w:r w:rsidRPr="009F23C3">
        <w:rPr>
          <w:rFonts w:ascii="Times New Roman" w:hAnsi="Times New Roman" w:cs="Times New Roman"/>
          <w:b/>
          <w:sz w:val="22"/>
          <w:szCs w:val="22"/>
        </w:rPr>
        <w:t>Testing of vehicles in chemical prep area.</w:t>
      </w:r>
      <w:r w:rsidRPr="009F23C3">
        <w:rPr>
          <w:rFonts w:ascii="Times New Roman" w:hAnsi="Times New Roman" w:cs="Times New Roman"/>
          <w:sz w:val="22"/>
          <w:szCs w:val="22"/>
        </w:rPr>
        <w:t xml:space="preserve"> </w:t>
      </w:r>
      <w:r w:rsidR="00B83023">
        <w:rPr>
          <w:rFonts w:ascii="Times New Roman" w:hAnsi="Times New Roman" w:cs="Times New Roman"/>
          <w:sz w:val="22"/>
          <w:szCs w:val="22"/>
        </w:rPr>
        <w:t>T</w:t>
      </w:r>
      <w:r w:rsidRPr="009F23C3">
        <w:rPr>
          <w:rFonts w:ascii="Times New Roman" w:hAnsi="Times New Roman" w:cs="Times New Roman"/>
          <w:sz w:val="22"/>
          <w:szCs w:val="22"/>
        </w:rPr>
        <w:t>eams can only test their reactions if the cars are held or supported on a stationary stand.  The car wheels are not allowed to touch a solid surface (table or floor) under power.</w:t>
      </w:r>
    </w:p>
    <w:p w14:paraId="2A261A1A" w14:textId="77777777" w:rsidR="0085198C" w:rsidRPr="009F23C3" w:rsidRDefault="0085198C" w:rsidP="0085198C">
      <w:pPr>
        <w:pStyle w:val="HTMLPreformatted"/>
        <w:ind w:left="792"/>
        <w:rPr>
          <w:rFonts w:ascii="Times New Roman" w:hAnsi="Times New Roman" w:cs="Times New Roman"/>
          <w:sz w:val="22"/>
          <w:szCs w:val="22"/>
        </w:rPr>
      </w:pPr>
    </w:p>
    <w:p w14:paraId="12C42FA4" w14:textId="77777777" w:rsidR="0085198C" w:rsidRPr="009F23C3" w:rsidRDefault="0085198C" w:rsidP="0085198C">
      <w:pPr>
        <w:pStyle w:val="HTMLPreformatted"/>
        <w:numPr>
          <w:ilvl w:val="0"/>
          <w:numId w:val="65"/>
        </w:numPr>
        <w:rPr>
          <w:rFonts w:ascii="Times New Roman" w:hAnsi="Times New Roman" w:cs="Times New Roman"/>
          <w:sz w:val="22"/>
          <w:szCs w:val="22"/>
        </w:rPr>
      </w:pPr>
      <w:r w:rsidRPr="009F23C3">
        <w:rPr>
          <w:rFonts w:ascii="Times New Roman" w:hAnsi="Times New Roman" w:cs="Times New Roman"/>
          <w:b/>
          <w:sz w:val="22"/>
          <w:szCs w:val="22"/>
        </w:rPr>
        <w:t>Requesting Assistance.</w:t>
      </w:r>
      <w:r w:rsidRPr="009F23C3">
        <w:rPr>
          <w:rFonts w:ascii="Times New Roman" w:hAnsi="Times New Roman" w:cs="Times New Roman"/>
          <w:sz w:val="22"/>
          <w:szCs w:val="22"/>
        </w:rPr>
        <w:t xml:space="preserve">  There is no restriction on requesting assistance for vehicle safety. Teams are encouraged to request additional safety assistance from their faculty advisor, other faculty members, other universities, other teams, and professional practitioners in industry and elsewhere.</w:t>
      </w:r>
    </w:p>
    <w:p w14:paraId="0B64520A" w14:textId="77777777" w:rsidR="0085198C" w:rsidRDefault="0085198C" w:rsidP="0085198C">
      <w:pPr>
        <w:pStyle w:val="HTMLPreformatted"/>
        <w:rPr>
          <w:rFonts w:ascii="Times New Roman" w:hAnsi="Times New Roman" w:cs="Times New Roman"/>
          <w:sz w:val="24"/>
          <w:szCs w:val="24"/>
        </w:rPr>
      </w:pPr>
    </w:p>
    <w:p w14:paraId="22AC0A99" w14:textId="77777777" w:rsidR="0085198C" w:rsidRPr="001332B9" w:rsidRDefault="0085198C" w:rsidP="0085198C">
      <w:pPr>
        <w:pStyle w:val="Heading1"/>
        <w:rPr>
          <w:rFonts w:ascii="Times New Roman" w:hAnsi="Times New Roman" w:cs="Times New Roman"/>
          <w:sz w:val="24"/>
          <w:szCs w:val="24"/>
        </w:rPr>
      </w:pPr>
      <w:r w:rsidRPr="001332B9">
        <w:rPr>
          <w:rFonts w:ascii="Times New Roman" w:hAnsi="Times New Roman" w:cs="Times New Roman"/>
        </w:rPr>
        <w:t>Resources</w:t>
      </w:r>
    </w:p>
    <w:p w14:paraId="3D1F5591" w14:textId="77777777" w:rsidR="0085198C" w:rsidRPr="001332B9" w:rsidRDefault="0085198C" w:rsidP="0085198C">
      <w:pPr>
        <w:pStyle w:val="ListParagraph"/>
        <w:autoSpaceDE w:val="0"/>
        <w:autoSpaceDN w:val="0"/>
        <w:adjustRightInd w:val="0"/>
        <w:spacing w:line="240" w:lineRule="auto"/>
        <w:ind w:left="1080"/>
        <w:rPr>
          <w:rFonts w:ascii="Times New Roman" w:hAnsi="Times New Roman" w:cs="Times New Roman"/>
        </w:rPr>
      </w:pPr>
      <w:r w:rsidRPr="001332B9">
        <w:rPr>
          <w:rFonts w:ascii="Times New Roman" w:hAnsi="Times New Roman" w:cs="Times New Roman"/>
          <w:b/>
        </w:rPr>
        <w:t>National Fire Protection Association (NFPA).</w:t>
      </w:r>
      <w:r w:rsidRPr="001332B9">
        <w:rPr>
          <w:rFonts w:ascii="Times New Roman" w:hAnsi="Times New Roman" w:cs="Times New Roman"/>
        </w:rPr>
        <w:t xml:space="preserve"> This method assigns a numerical value to the degree of hazard based on three major hazard groups: toxicity, flammability and instability/reactivity.  The numerical values range from 0 to 4, with 0 representing the lowest degree of hazard and 4 representing the highest. See </w:t>
      </w:r>
      <w:hyperlink r:id="rId25" w:history="1">
        <w:r w:rsidRPr="001332B9">
          <w:rPr>
            <w:rStyle w:val="Hyperlink"/>
            <w:rFonts w:ascii="Times New Roman" w:hAnsi="Times New Roman" w:cs="Times New Roman"/>
          </w:rPr>
          <w:t>www.nfpa.org</w:t>
        </w:r>
      </w:hyperlink>
      <w:r w:rsidRPr="001332B9">
        <w:rPr>
          <w:rFonts w:ascii="Times New Roman" w:hAnsi="Times New Roman" w:cs="Times New Roman"/>
        </w:rPr>
        <w:t xml:space="preserve"> for more details on this.  </w:t>
      </w:r>
    </w:p>
    <w:p w14:paraId="7622682D" w14:textId="77777777" w:rsidR="0085198C" w:rsidRPr="001332B9" w:rsidRDefault="0085198C" w:rsidP="0085198C">
      <w:pPr>
        <w:autoSpaceDE w:val="0"/>
        <w:autoSpaceDN w:val="0"/>
        <w:adjustRightInd w:val="0"/>
        <w:spacing w:line="240" w:lineRule="auto"/>
        <w:rPr>
          <w:rFonts w:ascii="Times New Roman" w:hAnsi="Times New Roman" w:cs="Times New Roman"/>
        </w:rPr>
      </w:pPr>
    </w:p>
    <w:p w14:paraId="210371A6" w14:textId="77777777" w:rsidR="0085198C" w:rsidRPr="001332B9" w:rsidRDefault="0085198C" w:rsidP="0085198C">
      <w:pPr>
        <w:autoSpaceDE w:val="0"/>
        <w:autoSpaceDN w:val="0"/>
        <w:adjustRightInd w:val="0"/>
        <w:spacing w:line="240" w:lineRule="auto"/>
        <w:ind w:left="1080"/>
        <w:rPr>
          <w:rFonts w:ascii="Times New Roman" w:hAnsi="Times New Roman" w:cs="Times New Roman"/>
        </w:rPr>
      </w:pPr>
      <w:r w:rsidRPr="001332B9">
        <w:rPr>
          <w:rFonts w:ascii="Times New Roman" w:hAnsi="Times New Roman" w:cs="Times New Roman"/>
          <w:b/>
        </w:rPr>
        <w:t>National Institute for Occupational Safety and Health (NIOSH)</w:t>
      </w:r>
      <w:r w:rsidRPr="001332B9">
        <w:rPr>
          <w:rFonts w:ascii="Times New Roman" w:hAnsi="Times New Roman" w:cs="Times New Roman"/>
        </w:rPr>
        <w:t xml:space="preserve">. An excellent source of information on the hazardous properties of chemicals.  </w:t>
      </w:r>
      <w:hyperlink r:id="rId26" w:history="1">
        <w:r w:rsidRPr="001332B9">
          <w:rPr>
            <w:rStyle w:val="Hyperlink"/>
            <w:rFonts w:ascii="Times New Roman" w:hAnsi="Times New Roman" w:cs="Times New Roman"/>
          </w:rPr>
          <w:t>www.cdc.gov/niosh</w:t>
        </w:r>
      </w:hyperlink>
      <w:r w:rsidRPr="001332B9">
        <w:rPr>
          <w:rFonts w:ascii="Times New Roman" w:hAnsi="Times New Roman" w:cs="Times New Roman"/>
        </w:rPr>
        <w:t xml:space="preserve">. In particular, they support a free, on-line guide to chemical hazards called the </w:t>
      </w:r>
      <w:r w:rsidRPr="001332B9">
        <w:rPr>
          <w:rFonts w:ascii="Times New Roman" w:hAnsi="Times New Roman" w:cs="Times New Roman"/>
          <w:i/>
        </w:rPr>
        <w:t>NIOSH Pocket Guide to Chemical Hazards</w:t>
      </w:r>
      <w:r w:rsidRPr="001332B9">
        <w:rPr>
          <w:rFonts w:ascii="Times New Roman" w:hAnsi="Times New Roman" w:cs="Times New Roman"/>
        </w:rPr>
        <w:t xml:space="preserve">. This is available at </w:t>
      </w:r>
      <w:hyperlink r:id="rId27" w:history="1">
        <w:r w:rsidRPr="001332B9">
          <w:rPr>
            <w:rStyle w:val="Hyperlink"/>
            <w:rFonts w:ascii="Times New Roman" w:hAnsi="Times New Roman" w:cs="Times New Roman"/>
          </w:rPr>
          <w:t>http://www.cdc.gov/niosh/npg/default.html</w:t>
        </w:r>
      </w:hyperlink>
      <w:r w:rsidRPr="001332B9">
        <w:rPr>
          <w:rFonts w:ascii="Times New Roman" w:hAnsi="Times New Roman" w:cs="Times New Roman"/>
        </w:rPr>
        <w:t xml:space="preserve">.  </w:t>
      </w:r>
    </w:p>
    <w:p w14:paraId="1C2BA4FB" w14:textId="77777777" w:rsidR="0085198C" w:rsidRPr="001332B9" w:rsidRDefault="0085198C" w:rsidP="0085198C">
      <w:pPr>
        <w:autoSpaceDE w:val="0"/>
        <w:autoSpaceDN w:val="0"/>
        <w:adjustRightInd w:val="0"/>
        <w:spacing w:line="240" w:lineRule="auto"/>
        <w:ind w:left="1080"/>
        <w:rPr>
          <w:rFonts w:ascii="Times New Roman" w:hAnsi="Times New Roman" w:cs="Times New Roman"/>
        </w:rPr>
      </w:pPr>
    </w:p>
    <w:p w14:paraId="5164E316" w14:textId="77777777" w:rsidR="0085198C" w:rsidRPr="001332B9" w:rsidRDefault="0085198C" w:rsidP="0085198C">
      <w:pPr>
        <w:autoSpaceDE w:val="0"/>
        <w:autoSpaceDN w:val="0"/>
        <w:adjustRightInd w:val="0"/>
        <w:spacing w:line="240" w:lineRule="auto"/>
        <w:ind w:left="1080"/>
        <w:rPr>
          <w:rFonts w:ascii="Times New Roman" w:hAnsi="Times New Roman" w:cs="Times New Roman"/>
        </w:rPr>
      </w:pPr>
      <w:r w:rsidRPr="001332B9">
        <w:rPr>
          <w:rFonts w:ascii="Times New Roman" w:hAnsi="Times New Roman" w:cs="Times New Roman"/>
          <w:b/>
        </w:rPr>
        <w:t xml:space="preserve">Occupational Safety and Health Administration (OSHA) </w:t>
      </w:r>
      <w:r w:rsidRPr="001332B9">
        <w:rPr>
          <w:rFonts w:ascii="Times New Roman" w:hAnsi="Times New Roman" w:cs="Times New Roman"/>
        </w:rPr>
        <w:t xml:space="preserve">Information about Hazard Communication Standard (HDS), which is now aligned with the Globally Harmonized System of Classification and labeling of Chemical (GHS).  Information on Safety Dara Sheets, &amp; labeling can be found at </w:t>
      </w:r>
      <w:hyperlink r:id="rId28" w:history="1">
        <w:r w:rsidRPr="001332B9">
          <w:rPr>
            <w:rStyle w:val="Hyperlink"/>
            <w:rFonts w:ascii="Times New Roman" w:hAnsi="Times New Roman" w:cs="Times New Roman"/>
          </w:rPr>
          <w:t>https://www.osha.gov/dsg/hazcom/</w:t>
        </w:r>
      </w:hyperlink>
      <w:r w:rsidRPr="001332B9">
        <w:rPr>
          <w:rFonts w:ascii="Times New Roman" w:hAnsi="Times New Roman" w:cs="Times New Roman"/>
        </w:rPr>
        <w:t>.</w:t>
      </w:r>
    </w:p>
    <w:p w14:paraId="26689BC9" w14:textId="77777777" w:rsidR="0085198C" w:rsidRPr="001332B9" w:rsidRDefault="0085198C" w:rsidP="0085198C">
      <w:pPr>
        <w:autoSpaceDE w:val="0"/>
        <w:autoSpaceDN w:val="0"/>
        <w:adjustRightInd w:val="0"/>
        <w:spacing w:line="240" w:lineRule="auto"/>
        <w:ind w:left="1080"/>
        <w:rPr>
          <w:rFonts w:ascii="Times New Roman" w:hAnsi="Times New Roman" w:cs="Times New Roman"/>
        </w:rPr>
      </w:pPr>
      <w:r w:rsidRPr="001332B9">
        <w:rPr>
          <w:rFonts w:ascii="Times New Roman" w:hAnsi="Times New Roman" w:cs="Times New Roman"/>
        </w:rPr>
        <w:t xml:space="preserve">Information on GHS can be found at </w:t>
      </w:r>
      <w:hyperlink r:id="rId29" w:history="1">
        <w:r w:rsidRPr="001332B9">
          <w:rPr>
            <w:rStyle w:val="Hyperlink"/>
            <w:rFonts w:ascii="Times New Roman" w:hAnsi="Times New Roman" w:cs="Times New Roman"/>
          </w:rPr>
          <w:t>https://www.osha.gov/dsg/hazcom/ghsguideoct05.pdf</w:t>
        </w:r>
      </w:hyperlink>
    </w:p>
    <w:p w14:paraId="162D2ADD" w14:textId="77777777" w:rsidR="0085198C" w:rsidRPr="001332B9" w:rsidRDefault="0085198C" w:rsidP="0085198C">
      <w:pPr>
        <w:autoSpaceDE w:val="0"/>
        <w:autoSpaceDN w:val="0"/>
        <w:adjustRightInd w:val="0"/>
        <w:spacing w:line="240" w:lineRule="auto"/>
        <w:ind w:left="1080"/>
        <w:rPr>
          <w:rFonts w:ascii="Times New Roman" w:hAnsi="Times New Roman" w:cs="Times New Roman"/>
        </w:rPr>
      </w:pPr>
    </w:p>
    <w:p w14:paraId="07B976DD" w14:textId="77777777" w:rsidR="00DB2CF0" w:rsidRDefault="00DB2CF0" w:rsidP="00DB2CF0">
      <w:pPr>
        <w:pStyle w:val="ListParagraph"/>
        <w:spacing w:before="120" w:after="120" w:line="240" w:lineRule="auto"/>
        <w:ind w:left="778" w:firstLine="302"/>
        <w:rPr>
          <w:rFonts w:ascii="Times New Roman" w:hAnsi="Times New Roman" w:cs="Times New Roman"/>
        </w:rPr>
      </w:pPr>
      <w:r>
        <w:rPr>
          <w:rFonts w:ascii="Times New Roman" w:hAnsi="Times New Roman" w:cs="Times New Roman"/>
        </w:rPr>
        <w:t xml:space="preserve">Crowl and Tipler, “Sizing Pressure-Relief Devices”: </w:t>
      </w:r>
      <w:hyperlink r:id="rId30" w:history="1">
        <w:r w:rsidRPr="00304456">
          <w:rPr>
            <w:rStyle w:val="Hyperlink"/>
            <w:rFonts w:ascii="Times New Roman" w:hAnsi="Times New Roman" w:cs="Times New Roman"/>
          </w:rPr>
          <w:t>https://www.aiche.org/sites/default/files/cep/20131068_r.pdf</w:t>
        </w:r>
      </w:hyperlink>
    </w:p>
    <w:p w14:paraId="7111ABF0" w14:textId="77777777" w:rsidR="00DB2CF0" w:rsidRPr="00F66CE7" w:rsidRDefault="00DB2CF0" w:rsidP="00DB2CF0">
      <w:pPr>
        <w:pStyle w:val="ListParagraph"/>
        <w:spacing w:before="120" w:after="120" w:line="240" w:lineRule="auto"/>
        <w:ind w:left="1080"/>
        <w:rPr>
          <w:rFonts w:ascii="Times New Roman" w:hAnsi="Times New Roman" w:cs="Times New Roman"/>
          <w:b/>
          <w:bCs/>
          <w:i/>
          <w:iCs/>
        </w:rPr>
      </w:pPr>
      <w:r w:rsidRPr="00F66CE7">
        <w:rPr>
          <w:rFonts w:ascii="Times New Roman" w:hAnsi="Times New Roman" w:cs="Times New Roman"/>
          <w:b/>
          <w:bCs/>
          <w:i/>
          <w:iCs/>
        </w:rPr>
        <w:t>NOTE: Equation</w:t>
      </w:r>
      <w:r>
        <w:rPr>
          <w:rFonts w:ascii="Times New Roman" w:hAnsi="Times New Roman" w:cs="Times New Roman"/>
          <w:b/>
          <w:bCs/>
          <w:i/>
          <w:iCs/>
        </w:rPr>
        <w:t>s</w:t>
      </w:r>
      <w:r w:rsidRPr="00F66CE7">
        <w:rPr>
          <w:rFonts w:ascii="Times New Roman" w:hAnsi="Times New Roman" w:cs="Times New Roman"/>
          <w:b/>
          <w:bCs/>
          <w:i/>
          <w:iCs/>
        </w:rPr>
        <w:t xml:space="preserve"> (5) </w:t>
      </w:r>
      <w:r>
        <w:rPr>
          <w:rFonts w:ascii="Times New Roman" w:hAnsi="Times New Roman" w:cs="Times New Roman"/>
          <w:b/>
          <w:bCs/>
          <w:i/>
          <w:iCs/>
        </w:rPr>
        <w:t xml:space="preserve">and (6) </w:t>
      </w:r>
      <w:r w:rsidRPr="00F66CE7">
        <w:rPr>
          <w:rFonts w:ascii="Times New Roman" w:hAnsi="Times New Roman" w:cs="Times New Roman"/>
          <w:b/>
          <w:bCs/>
          <w:i/>
          <w:iCs/>
        </w:rPr>
        <w:t xml:space="preserve">in Crowl and Tipler’s “Sizing Pressure-Relief Devices” </w:t>
      </w:r>
      <w:r>
        <w:rPr>
          <w:rFonts w:ascii="Times New Roman" w:hAnsi="Times New Roman" w:cs="Times New Roman"/>
          <w:b/>
          <w:bCs/>
          <w:i/>
          <w:iCs/>
        </w:rPr>
        <w:t>have</w:t>
      </w:r>
      <w:r w:rsidRPr="00F66CE7">
        <w:rPr>
          <w:rFonts w:ascii="Times New Roman" w:hAnsi="Times New Roman" w:cs="Times New Roman"/>
          <w:b/>
          <w:bCs/>
          <w:i/>
          <w:iCs/>
        </w:rPr>
        <w:t xml:space="preserve"> a typo. The exponent</w:t>
      </w:r>
      <w:r>
        <w:rPr>
          <w:rFonts w:ascii="Times New Roman" w:hAnsi="Times New Roman" w:cs="Times New Roman"/>
          <w:b/>
          <w:bCs/>
          <w:i/>
          <w:iCs/>
        </w:rPr>
        <w:t xml:space="preserve"> (y+1)*(y-1) is incorrect, and instead should read (y+1)/(y-1)</w:t>
      </w:r>
    </w:p>
    <w:p w14:paraId="622150EB" w14:textId="77777777" w:rsidR="0085198C" w:rsidRPr="001332B9" w:rsidRDefault="0085198C" w:rsidP="0085198C">
      <w:pPr>
        <w:pStyle w:val="ListParagraph"/>
        <w:spacing w:before="120" w:after="120" w:line="240" w:lineRule="auto"/>
        <w:ind w:left="778"/>
        <w:rPr>
          <w:rFonts w:ascii="Times New Roman" w:hAnsi="Times New Roman" w:cs="Times New Roman"/>
        </w:rPr>
      </w:pPr>
    </w:p>
    <w:p w14:paraId="332A446D" w14:textId="77777777" w:rsidR="0085198C" w:rsidRPr="001332B9" w:rsidRDefault="0085198C" w:rsidP="0085198C">
      <w:pPr>
        <w:pStyle w:val="ListParagraph"/>
        <w:spacing w:before="120" w:after="120" w:line="240" w:lineRule="auto"/>
        <w:ind w:left="778" w:firstLine="302"/>
        <w:rPr>
          <w:rFonts w:ascii="Times New Roman" w:hAnsi="Times New Roman" w:cs="Times New Roman"/>
          <w:i/>
        </w:rPr>
      </w:pPr>
      <w:r w:rsidRPr="001332B9">
        <w:rPr>
          <w:rFonts w:ascii="Times New Roman" w:hAnsi="Times New Roman" w:cs="Times New Roman"/>
        </w:rPr>
        <w:t>SACHE module: </w:t>
      </w:r>
      <w:r w:rsidRPr="001332B9">
        <w:rPr>
          <w:rFonts w:ascii="Times New Roman" w:hAnsi="Times New Roman" w:cs="Times New Roman"/>
          <w:i/>
        </w:rPr>
        <w:t>Emergency Relief system Design for Single and Two-Phase Flow</w:t>
      </w:r>
    </w:p>
    <w:p w14:paraId="778FE981" w14:textId="77777777" w:rsidR="0085198C" w:rsidRPr="001332B9" w:rsidRDefault="0085198C" w:rsidP="0085198C">
      <w:pPr>
        <w:pStyle w:val="ListParagraph"/>
        <w:spacing w:before="120" w:after="120" w:line="240" w:lineRule="auto"/>
        <w:ind w:left="778" w:firstLine="302"/>
        <w:rPr>
          <w:rFonts w:ascii="Times New Roman" w:hAnsi="Times New Roman" w:cs="Times New Roman"/>
        </w:rPr>
      </w:pPr>
    </w:p>
    <w:p w14:paraId="66FDE6E2" w14:textId="77777777" w:rsidR="0085198C" w:rsidRPr="001332B9" w:rsidRDefault="0085198C" w:rsidP="0085198C">
      <w:pPr>
        <w:pStyle w:val="ListParagraph"/>
        <w:spacing w:before="120" w:after="120" w:line="240" w:lineRule="auto"/>
        <w:ind w:left="778" w:firstLine="302"/>
        <w:rPr>
          <w:rFonts w:ascii="Times New Roman" w:hAnsi="Times New Roman" w:cs="Times New Roman"/>
        </w:rPr>
      </w:pPr>
      <w:r w:rsidRPr="001332B9">
        <w:rPr>
          <w:rFonts w:ascii="Times New Roman" w:hAnsi="Times New Roman" w:cs="Times New Roman"/>
        </w:rPr>
        <w:t xml:space="preserve">AIChE Chem-E-Car Competition Safety Training Course: </w:t>
      </w:r>
      <w:hyperlink r:id="rId31" w:history="1">
        <w:r w:rsidRPr="001332B9">
          <w:rPr>
            <w:rStyle w:val="Hyperlink"/>
            <w:rFonts w:ascii="Times New Roman" w:hAnsi="Times New Roman" w:cs="Times New Roman"/>
          </w:rPr>
          <w:t>www.aiche.org/chemecar</w:t>
        </w:r>
      </w:hyperlink>
      <w:r w:rsidRPr="001332B9">
        <w:rPr>
          <w:rFonts w:ascii="Times New Roman" w:hAnsi="Times New Roman" w:cs="Times New Roman"/>
        </w:rPr>
        <w:t xml:space="preserve"> </w:t>
      </w:r>
    </w:p>
    <w:p w14:paraId="358F5108" w14:textId="77777777" w:rsidR="0085198C" w:rsidRDefault="0085198C" w:rsidP="0085198C">
      <w:pPr>
        <w:pStyle w:val="NormalWeb"/>
        <w:spacing w:before="0" w:beforeAutospacing="0" w:after="0" w:afterAutospacing="0"/>
        <w:jc w:val="center"/>
      </w:pPr>
    </w:p>
    <w:p w14:paraId="56246D15" w14:textId="77777777" w:rsidR="0085198C" w:rsidRDefault="0085198C" w:rsidP="0085198C">
      <w:pPr>
        <w:pStyle w:val="NormalWeb"/>
        <w:spacing w:before="0" w:beforeAutospacing="0" w:after="0" w:afterAutospacing="0"/>
        <w:jc w:val="center"/>
      </w:pPr>
    </w:p>
    <w:p w14:paraId="4E799BEA" w14:textId="77777777" w:rsidR="0085198C" w:rsidRPr="00EF4CB9" w:rsidRDefault="0085198C" w:rsidP="0085198C">
      <w:pPr>
        <w:pStyle w:val="NormalWeb"/>
        <w:spacing w:before="0" w:beforeAutospacing="0" w:after="0" w:afterAutospacing="0"/>
        <w:jc w:val="center"/>
        <w:rPr>
          <w:b/>
        </w:rPr>
      </w:pPr>
      <w:r>
        <w:rPr>
          <w:b/>
          <w:sz w:val="28"/>
        </w:rPr>
        <w:t>A</w:t>
      </w:r>
      <w:r w:rsidRPr="00EF4CB9">
        <w:rPr>
          <w:b/>
          <w:sz w:val="28"/>
        </w:rPr>
        <w:t>ppendix A:  Pressure Vessel Test Protocol and Procedure</w:t>
      </w:r>
    </w:p>
    <w:p w14:paraId="2A5F3F51" w14:textId="77777777" w:rsidR="0085198C" w:rsidRPr="00EF4CB9" w:rsidRDefault="0085198C" w:rsidP="0085198C">
      <w:pPr>
        <w:pStyle w:val="NormalWeb"/>
      </w:pPr>
      <w:r w:rsidRPr="00EF4CB9">
        <w:t xml:space="preserve">The </w:t>
      </w:r>
      <w:r w:rsidRPr="00EF4CB9">
        <w:rPr>
          <w:b/>
        </w:rPr>
        <w:t>test pressure</w:t>
      </w:r>
      <w:r w:rsidRPr="00EF4CB9">
        <w:t xml:space="preserve"> is the target pressure specified for the hydrotest. This specification depends on whether the MAWP of the vessel is known or not. See the Pressure Vessel Test Protocol shown below.  The manufacturer recommendations for the use of all pressurized components, </w:t>
      </w:r>
      <w:r w:rsidRPr="00EF4CB9">
        <w:rPr>
          <w:rStyle w:val="Strong"/>
          <w:color w:val="000000"/>
        </w:rPr>
        <w:t>especially plastic components</w:t>
      </w:r>
      <w:r w:rsidRPr="00EF4CB9">
        <w:t xml:space="preserve">, for a vehicle must be thoroughly researched and documented. This includes following manufacturer’s recommendations for use of materials. </w:t>
      </w:r>
    </w:p>
    <w:p w14:paraId="230CE211" w14:textId="77777777" w:rsidR="0085198C" w:rsidRPr="00EF4CB9" w:rsidRDefault="0085198C" w:rsidP="0085198C">
      <w:pPr>
        <w:pStyle w:val="NormalWeb"/>
        <w:rPr>
          <w:rStyle w:val="Strong"/>
          <w:b w:val="0"/>
        </w:rPr>
      </w:pPr>
      <w:r w:rsidRPr="00EF4CB9">
        <w:rPr>
          <w:rStyle w:val="Strong"/>
        </w:rPr>
        <w:t xml:space="preserve">No plastics such as: PVC, </w:t>
      </w:r>
      <w:proofErr w:type="spellStart"/>
      <w:r w:rsidRPr="00EF4CB9">
        <w:rPr>
          <w:rStyle w:val="Strong"/>
        </w:rPr>
        <w:t>Tygon</w:t>
      </w:r>
      <w:proofErr w:type="spellEnd"/>
      <w:r w:rsidRPr="00EF4CB9">
        <w:rPr>
          <w:rStyle w:val="Strong"/>
        </w:rPr>
        <w:t xml:space="preserve"> Tubing, </w:t>
      </w:r>
      <w:proofErr w:type="spellStart"/>
      <w:r w:rsidRPr="00EF4CB9">
        <w:rPr>
          <w:rStyle w:val="Strong"/>
        </w:rPr>
        <w:t>cPVC</w:t>
      </w:r>
      <w:proofErr w:type="spellEnd"/>
      <w:r w:rsidRPr="00EF4CB9">
        <w:rPr>
          <w:rStyle w:val="Strong"/>
        </w:rPr>
        <w:t>, polyethylene terephthalate (PETE), ABS, PC, etc. are permitted for pressurized vessels or piping systems or for gases or liquids above manufacturer’s temperature recommendations.  All plastics have microscopic defects called crazes that grow into cracks as a result of hoop stresses</w:t>
      </w:r>
      <w:r>
        <w:rPr>
          <w:rStyle w:val="Strong"/>
        </w:rPr>
        <w:t>,</w:t>
      </w:r>
      <w:r w:rsidRPr="00EF4CB9">
        <w:rPr>
          <w:rStyle w:val="Strong"/>
        </w:rPr>
        <w:t xml:space="preserve"> which can over time cause failure and therefore represent a hazard.  NO exceptions to this rule will be allowed.</w:t>
      </w:r>
      <w:r w:rsidRPr="00EF4CB9" w:rsidDel="005944D5">
        <w:rPr>
          <w:rStyle w:val="Strong"/>
        </w:rPr>
        <w:t xml:space="preserve"> </w:t>
      </w:r>
    </w:p>
    <w:p w14:paraId="40495F45" w14:textId="77777777" w:rsidR="0085198C" w:rsidRPr="00EF4CB9" w:rsidRDefault="0085198C" w:rsidP="0085198C">
      <w:pPr>
        <w:spacing w:before="120" w:after="120" w:line="240" w:lineRule="auto"/>
        <w:rPr>
          <w:b/>
        </w:rPr>
      </w:pPr>
      <w:r w:rsidRPr="00EF4CB9">
        <w:rPr>
          <w:b/>
        </w:rPr>
        <w:t>A.1 Pressure Vessel Test Protocol</w:t>
      </w:r>
    </w:p>
    <w:p w14:paraId="59D8C3A4" w14:textId="77777777" w:rsidR="0085198C" w:rsidRPr="00EF4CB9" w:rsidRDefault="0085198C" w:rsidP="0085198C">
      <w:pPr>
        <w:autoSpaceDE w:val="0"/>
        <w:autoSpaceDN w:val="0"/>
        <w:adjustRightInd w:val="0"/>
        <w:spacing w:line="240" w:lineRule="auto"/>
      </w:pPr>
      <w:r w:rsidRPr="00EF4CB9">
        <w:t>There are three cases involving different protocols:</w:t>
      </w:r>
    </w:p>
    <w:p w14:paraId="6BD641CB" w14:textId="77777777" w:rsidR="0085198C" w:rsidRPr="00EF4CB9" w:rsidRDefault="0085198C" w:rsidP="0085198C">
      <w:pPr>
        <w:autoSpaceDE w:val="0"/>
        <w:autoSpaceDN w:val="0"/>
        <w:adjustRightInd w:val="0"/>
        <w:spacing w:line="240" w:lineRule="auto"/>
      </w:pPr>
    </w:p>
    <w:p w14:paraId="15A6F312" w14:textId="77777777" w:rsidR="0085198C" w:rsidRPr="00EF4CB9" w:rsidRDefault="0085198C" w:rsidP="0085198C">
      <w:pPr>
        <w:spacing w:line="240" w:lineRule="auto"/>
        <w:ind w:left="270" w:hanging="270"/>
      </w:pPr>
      <w:r w:rsidRPr="00EF4CB9">
        <w:rPr>
          <w:b/>
        </w:rPr>
        <w:t>1.  You already know the MAWP of the vessel, and the vessel is less than 5 years old or has been retested within the last five years, and does not show any corrosion, wear or abuse</w:t>
      </w:r>
      <w:r w:rsidRPr="00EF4CB9">
        <w:t>. In this case the vessel is already certified and all that is required is to obtain information related to this certification. There are two ways to get this information:</w:t>
      </w:r>
    </w:p>
    <w:p w14:paraId="40C7C9CA" w14:textId="77777777" w:rsidR="0085198C" w:rsidRPr="00EF4CB9" w:rsidRDefault="0085198C" w:rsidP="0085198C">
      <w:pPr>
        <w:tabs>
          <w:tab w:val="left" w:pos="1080"/>
        </w:tabs>
        <w:spacing w:line="240" w:lineRule="auto"/>
        <w:ind w:left="1080"/>
      </w:pPr>
    </w:p>
    <w:p w14:paraId="4B951277" w14:textId="77777777" w:rsidR="0085198C" w:rsidRPr="00EF4CB9" w:rsidRDefault="0085198C" w:rsidP="0085198C">
      <w:pPr>
        <w:widowControl/>
        <w:numPr>
          <w:ilvl w:val="0"/>
          <w:numId w:val="52"/>
        </w:numPr>
        <w:tabs>
          <w:tab w:val="left" w:pos="1080"/>
        </w:tabs>
        <w:spacing w:after="0" w:line="240" w:lineRule="auto"/>
      </w:pPr>
      <w:r w:rsidRPr="00EF4CB9">
        <w:t>The pressure vessel is already stamped with the MAWP or contains a plate indicating the MAWP. This indicates that it has been hydrostatically tested previously. Submit documentation that supports the MAWP rating, or a clear photograph of the name plate or the MAWP stamp and date of testing. See documentation requirements below.</w:t>
      </w:r>
    </w:p>
    <w:p w14:paraId="30F22F08" w14:textId="77777777" w:rsidR="0085198C" w:rsidRPr="00EF4CB9" w:rsidRDefault="0085198C" w:rsidP="0085198C">
      <w:pPr>
        <w:widowControl/>
        <w:numPr>
          <w:ilvl w:val="0"/>
          <w:numId w:val="52"/>
        </w:numPr>
        <w:tabs>
          <w:tab w:val="left" w:pos="1080"/>
        </w:tabs>
        <w:spacing w:after="0" w:line="240" w:lineRule="auto"/>
      </w:pPr>
      <w:r w:rsidRPr="00EF4CB9">
        <w:t>The manufacturer of the vessel supplies the pressure rating of the vessel via technical specifications. In this case provide copies of this specification. The age of the vessel must also be certified. See documentation requirements below.</w:t>
      </w:r>
    </w:p>
    <w:p w14:paraId="56030A8A" w14:textId="77777777" w:rsidR="0085198C" w:rsidRPr="00EF4CB9" w:rsidRDefault="0085198C" w:rsidP="0085198C">
      <w:pPr>
        <w:tabs>
          <w:tab w:val="left" w:pos="1080"/>
        </w:tabs>
        <w:spacing w:line="240" w:lineRule="auto"/>
        <w:ind w:left="360" w:hanging="360"/>
      </w:pPr>
      <w:r w:rsidRPr="00EF4CB9">
        <w:tab/>
      </w:r>
    </w:p>
    <w:p w14:paraId="4DB838A8" w14:textId="77777777" w:rsidR="0085198C" w:rsidRPr="00EF4CB9" w:rsidRDefault="0085198C" w:rsidP="0085198C">
      <w:pPr>
        <w:tabs>
          <w:tab w:val="left" w:pos="1080"/>
        </w:tabs>
        <w:spacing w:line="240" w:lineRule="auto"/>
        <w:ind w:left="360" w:hanging="360"/>
      </w:pPr>
      <w:r w:rsidRPr="00EF4CB9">
        <w:tab/>
        <w:t>The documentation is all that is required for the pressure certification for this case.</w:t>
      </w:r>
    </w:p>
    <w:p w14:paraId="2F626DC8" w14:textId="77777777" w:rsidR="0085198C" w:rsidRPr="00EF4CB9" w:rsidRDefault="0085198C" w:rsidP="0085198C">
      <w:pPr>
        <w:spacing w:line="240" w:lineRule="auto"/>
      </w:pPr>
    </w:p>
    <w:p w14:paraId="6E1A68F2" w14:textId="77777777" w:rsidR="0085198C" w:rsidRPr="00EF4CB9" w:rsidRDefault="0085198C" w:rsidP="0085198C">
      <w:pPr>
        <w:widowControl/>
        <w:numPr>
          <w:ilvl w:val="0"/>
          <w:numId w:val="51"/>
        </w:numPr>
        <w:spacing w:after="0" w:line="240" w:lineRule="auto"/>
      </w:pPr>
      <w:r w:rsidRPr="00EF4CB9">
        <w:rPr>
          <w:b/>
        </w:rPr>
        <w:lastRenderedPageBreak/>
        <w:t>You already know the MAWP of the vessel, and the vessel is more than 5 years old, or has not been retested within 5 years, or shows corrosion, wear or abuse.</w:t>
      </w:r>
      <w:r w:rsidRPr="00EF4CB9">
        <w:t xml:space="preserve">  There are two options available for this case:</w:t>
      </w:r>
    </w:p>
    <w:p w14:paraId="0638FD36" w14:textId="77777777" w:rsidR="0085198C" w:rsidRPr="00EF4CB9" w:rsidRDefault="0085198C" w:rsidP="0085198C">
      <w:pPr>
        <w:spacing w:line="240" w:lineRule="auto"/>
        <w:ind w:left="1080"/>
      </w:pPr>
    </w:p>
    <w:p w14:paraId="5356A64E" w14:textId="77777777" w:rsidR="0085198C" w:rsidRPr="00EF4CB9" w:rsidRDefault="0085198C" w:rsidP="0085198C">
      <w:pPr>
        <w:widowControl/>
        <w:numPr>
          <w:ilvl w:val="0"/>
          <w:numId w:val="49"/>
        </w:numPr>
        <w:spacing w:after="0" w:line="240" w:lineRule="auto"/>
      </w:pPr>
      <w:r w:rsidRPr="00EF4CB9">
        <w:t xml:space="preserve">Use a commercial firm to recertify the MAWP via hydrotest. Provide documentation on this recertification with your JSA, including the name of the contractor and the date. </w:t>
      </w:r>
    </w:p>
    <w:p w14:paraId="3E36E630" w14:textId="77777777" w:rsidR="0085198C" w:rsidRPr="00EF4CB9" w:rsidRDefault="0085198C" w:rsidP="0085198C">
      <w:pPr>
        <w:widowControl/>
        <w:numPr>
          <w:ilvl w:val="0"/>
          <w:numId w:val="49"/>
        </w:numPr>
        <w:spacing w:after="0" w:line="240" w:lineRule="auto"/>
      </w:pPr>
      <w:r w:rsidRPr="00EF4CB9">
        <w:t>Recertify the vessel yourself using the hydrotesting procedure shown below. The test pressure in this case is 1.5 times the MAWP. See documentation requirements below.</w:t>
      </w:r>
    </w:p>
    <w:p w14:paraId="5B298FD6" w14:textId="77777777" w:rsidR="0085198C" w:rsidRPr="00EF4CB9" w:rsidRDefault="0085198C" w:rsidP="0085198C">
      <w:pPr>
        <w:spacing w:line="240" w:lineRule="auto"/>
        <w:ind w:left="360"/>
      </w:pPr>
    </w:p>
    <w:p w14:paraId="647FDAC2" w14:textId="77777777" w:rsidR="0085198C" w:rsidRPr="00EF4CB9" w:rsidRDefault="0085198C" w:rsidP="0085198C">
      <w:pPr>
        <w:widowControl/>
        <w:numPr>
          <w:ilvl w:val="0"/>
          <w:numId w:val="51"/>
        </w:numPr>
        <w:spacing w:after="0" w:line="240" w:lineRule="auto"/>
      </w:pPr>
      <w:r w:rsidRPr="00EF4CB9">
        <w:rPr>
          <w:b/>
        </w:rPr>
        <w:t>The MAWP is not known.</w:t>
      </w:r>
      <w:r w:rsidRPr="00EF4CB9">
        <w:t xml:space="preserve"> This case applies to unlabeled/undocumented vessels as well as custom-built pressure vessels. There are two options available for this case:</w:t>
      </w:r>
    </w:p>
    <w:p w14:paraId="17F83266" w14:textId="77777777" w:rsidR="0085198C" w:rsidRPr="00EF4CB9" w:rsidRDefault="0085198C" w:rsidP="0085198C">
      <w:pPr>
        <w:spacing w:line="240" w:lineRule="auto"/>
        <w:ind w:left="1080"/>
      </w:pPr>
    </w:p>
    <w:p w14:paraId="27B23871" w14:textId="77777777" w:rsidR="0085198C" w:rsidRPr="00EF4CB9" w:rsidRDefault="0085198C" w:rsidP="0085198C">
      <w:pPr>
        <w:widowControl/>
        <w:numPr>
          <w:ilvl w:val="0"/>
          <w:numId w:val="50"/>
        </w:numPr>
        <w:spacing w:after="0" w:line="240" w:lineRule="auto"/>
      </w:pPr>
      <w:r w:rsidRPr="00EF4CB9">
        <w:t>Use a commercial firm to certify the MAWP of the vessel and perform the hydrotest. Provide documentation on this certification with your JSA, including the name of the contractor. See documentation requirements below.</w:t>
      </w:r>
    </w:p>
    <w:p w14:paraId="7B2C022A" w14:textId="77777777" w:rsidR="0085198C" w:rsidRPr="00EF4CB9" w:rsidRDefault="0085198C" w:rsidP="0085198C">
      <w:pPr>
        <w:widowControl/>
        <w:numPr>
          <w:ilvl w:val="0"/>
          <w:numId w:val="50"/>
        </w:numPr>
        <w:spacing w:after="0" w:line="240" w:lineRule="auto"/>
      </w:pPr>
      <w:r w:rsidRPr="00EF4CB9">
        <w:t>Certify the vessel yourself using the hydrotesting procedure shown below. Use a test pressure of 1.3 times the maximum operating pressure. See documentation requirements below.</w:t>
      </w:r>
    </w:p>
    <w:p w14:paraId="625C1186" w14:textId="77777777" w:rsidR="0085198C" w:rsidRPr="00EF4CB9" w:rsidRDefault="0085198C" w:rsidP="0085198C">
      <w:pPr>
        <w:spacing w:line="240" w:lineRule="auto"/>
      </w:pPr>
    </w:p>
    <w:p w14:paraId="01191CB9" w14:textId="77777777" w:rsidR="0085198C" w:rsidRPr="00EF4CB9" w:rsidRDefault="0085198C" w:rsidP="0085198C">
      <w:pPr>
        <w:spacing w:line="240" w:lineRule="auto"/>
        <w:rPr>
          <w:b/>
        </w:rPr>
      </w:pPr>
      <w:r w:rsidRPr="00EF4CB9">
        <w:rPr>
          <w:b/>
        </w:rPr>
        <w:t>A.2 Hydrotesting Procedure</w:t>
      </w:r>
    </w:p>
    <w:p w14:paraId="3B6F8CEB" w14:textId="77777777" w:rsidR="0085198C" w:rsidRPr="00EF4CB9" w:rsidRDefault="0085198C" w:rsidP="0085198C">
      <w:pPr>
        <w:autoSpaceDE w:val="0"/>
        <w:autoSpaceDN w:val="0"/>
        <w:adjustRightInd w:val="0"/>
        <w:spacing w:line="240" w:lineRule="auto"/>
      </w:pPr>
    </w:p>
    <w:p w14:paraId="417DF78D" w14:textId="77777777" w:rsidR="0085198C" w:rsidRPr="00EF4CB9" w:rsidRDefault="0085198C" w:rsidP="0085198C">
      <w:pPr>
        <w:autoSpaceDE w:val="0"/>
        <w:autoSpaceDN w:val="0"/>
        <w:adjustRightInd w:val="0"/>
        <w:spacing w:line="240" w:lineRule="auto"/>
      </w:pPr>
      <w:r w:rsidRPr="00EF4CB9">
        <w:t xml:space="preserve">Hydrostatic testing (using water) is the standard for pressure vessel testing. Pneumatic tests using air, nitrogen, carbon dioxide or other gases is not permitted due to the explosive nature of rapidly expanding gases. </w:t>
      </w:r>
    </w:p>
    <w:p w14:paraId="188EBBE9" w14:textId="77777777" w:rsidR="0085198C" w:rsidRPr="00EF4CB9" w:rsidRDefault="0085198C" w:rsidP="0085198C">
      <w:pPr>
        <w:autoSpaceDE w:val="0"/>
        <w:autoSpaceDN w:val="0"/>
        <w:adjustRightInd w:val="0"/>
        <w:spacing w:line="240" w:lineRule="auto"/>
      </w:pPr>
      <w:r w:rsidRPr="00EF4CB9">
        <w:t xml:space="preserve"> </w:t>
      </w:r>
    </w:p>
    <w:p w14:paraId="36CB8B66" w14:textId="77777777" w:rsidR="0085198C" w:rsidRPr="00EF4CB9" w:rsidRDefault="0085198C" w:rsidP="0085198C">
      <w:pPr>
        <w:autoSpaceDE w:val="0"/>
        <w:autoSpaceDN w:val="0"/>
        <w:adjustRightInd w:val="0"/>
        <w:spacing w:line="240" w:lineRule="auto"/>
        <w:rPr>
          <w:b/>
          <w:bCs/>
        </w:rPr>
      </w:pPr>
      <w:r w:rsidRPr="00EF4CB9">
        <w:rPr>
          <w:b/>
          <w:bCs/>
        </w:rPr>
        <w:t>Pressure Gauge Requirements</w:t>
      </w:r>
    </w:p>
    <w:p w14:paraId="39AF92E9" w14:textId="77777777" w:rsidR="0085198C" w:rsidRPr="00EF4CB9" w:rsidRDefault="0085198C" w:rsidP="0085198C">
      <w:pPr>
        <w:autoSpaceDE w:val="0"/>
        <w:autoSpaceDN w:val="0"/>
        <w:adjustRightInd w:val="0"/>
        <w:spacing w:line="240" w:lineRule="auto"/>
      </w:pPr>
      <w:r w:rsidRPr="00EF4CB9">
        <w:t xml:space="preserve">The pressure gauge must have an indication range of not less than 1.5 and not more than 4 times the test pressure. The gauge must be able to be read to increments of at least 5 </w:t>
      </w:r>
      <w:proofErr w:type="spellStart"/>
      <w:r w:rsidRPr="00EF4CB9">
        <w:t>psig</w:t>
      </w:r>
      <w:proofErr w:type="spellEnd"/>
      <w:r w:rsidRPr="00EF4CB9">
        <w:t>.</w:t>
      </w:r>
    </w:p>
    <w:p w14:paraId="1FA3B9BB" w14:textId="77777777" w:rsidR="0085198C" w:rsidRPr="00EF4CB9" w:rsidRDefault="0085198C" w:rsidP="0085198C">
      <w:pPr>
        <w:autoSpaceDE w:val="0"/>
        <w:autoSpaceDN w:val="0"/>
        <w:adjustRightInd w:val="0"/>
        <w:spacing w:line="240" w:lineRule="auto"/>
      </w:pPr>
    </w:p>
    <w:p w14:paraId="6719008A" w14:textId="77777777" w:rsidR="0085198C" w:rsidRPr="00EF4CB9" w:rsidRDefault="0085198C" w:rsidP="0085198C">
      <w:pPr>
        <w:autoSpaceDE w:val="0"/>
        <w:autoSpaceDN w:val="0"/>
        <w:adjustRightInd w:val="0"/>
        <w:spacing w:line="240" w:lineRule="auto"/>
        <w:rPr>
          <w:b/>
        </w:rPr>
      </w:pPr>
      <w:r w:rsidRPr="00EF4CB9">
        <w:rPr>
          <w:b/>
        </w:rPr>
        <w:t>Measurement of Vessel Deformation</w:t>
      </w:r>
    </w:p>
    <w:p w14:paraId="4536A485" w14:textId="77777777" w:rsidR="0085198C" w:rsidRPr="00EF4CB9" w:rsidRDefault="0085198C" w:rsidP="0085198C">
      <w:pPr>
        <w:autoSpaceDE w:val="0"/>
        <w:autoSpaceDN w:val="0"/>
        <w:adjustRightInd w:val="0"/>
        <w:spacing w:line="240" w:lineRule="auto"/>
      </w:pPr>
      <w:r w:rsidRPr="00EF4CB9">
        <w:t>During pressure testing a gauge must be configured to measure any deformation of the vessel. This gauge must be visible to the operator applying pressure.  Use a dial gauge accurate to at least 0.001 inch (0.0254 mm). Ensure that the dial gauge is in good working condition and properly calibrated.</w:t>
      </w:r>
    </w:p>
    <w:p w14:paraId="5C525BDB" w14:textId="77777777" w:rsidR="0085198C" w:rsidRPr="00EF4CB9" w:rsidRDefault="0085198C" w:rsidP="0085198C">
      <w:pPr>
        <w:autoSpaceDE w:val="0"/>
        <w:autoSpaceDN w:val="0"/>
        <w:adjustRightInd w:val="0"/>
        <w:spacing w:line="240" w:lineRule="auto"/>
        <w:rPr>
          <w:bCs/>
        </w:rPr>
      </w:pPr>
      <w:r w:rsidRPr="00EF4CB9">
        <w:rPr>
          <w:bCs/>
        </w:rPr>
        <w:t>To confirm that plastic yielding (expansion) has not occurred during pressurization, the vessel must be measured along its centerline in three directions (x, y, z) both before and after hydrostatic testing.  Measurements shall be taken using a caliper or mechanical gauge accurate to 0.001 inch or less.</w:t>
      </w:r>
    </w:p>
    <w:p w14:paraId="5E9ABCB8" w14:textId="77777777" w:rsidR="0085198C" w:rsidRPr="00EF4CB9" w:rsidRDefault="0085198C" w:rsidP="0085198C">
      <w:pPr>
        <w:autoSpaceDE w:val="0"/>
        <w:autoSpaceDN w:val="0"/>
        <w:adjustRightInd w:val="0"/>
        <w:spacing w:line="240" w:lineRule="auto"/>
        <w:rPr>
          <w:bCs/>
        </w:rPr>
      </w:pPr>
    </w:p>
    <w:p w14:paraId="7146C8B7" w14:textId="77777777" w:rsidR="0085198C" w:rsidRPr="00EF4CB9" w:rsidRDefault="0085198C" w:rsidP="0085198C">
      <w:pPr>
        <w:autoSpaceDE w:val="0"/>
        <w:autoSpaceDN w:val="0"/>
        <w:adjustRightInd w:val="0"/>
        <w:spacing w:line="240" w:lineRule="auto"/>
        <w:rPr>
          <w:b/>
          <w:bCs/>
        </w:rPr>
      </w:pPr>
      <w:r w:rsidRPr="00EF4CB9">
        <w:rPr>
          <w:b/>
          <w:bCs/>
        </w:rPr>
        <w:lastRenderedPageBreak/>
        <w:t>Test Area</w:t>
      </w:r>
    </w:p>
    <w:p w14:paraId="438F0792" w14:textId="77777777" w:rsidR="0085198C" w:rsidRPr="00EF4CB9" w:rsidRDefault="0085198C" w:rsidP="0085198C">
      <w:pPr>
        <w:autoSpaceDE w:val="0"/>
        <w:autoSpaceDN w:val="0"/>
        <w:adjustRightInd w:val="0"/>
        <w:spacing w:line="240" w:lineRule="auto"/>
      </w:pPr>
      <w:r w:rsidRPr="00EF4CB9">
        <w:t>The test area should be restricted and barricaded. The vessel being pressure-tested should be oriented so that bolts, flanges, and other possible missiles point away from people and other equipment. All pressure tests must be conducted remotely.  A barrier (sand bags, lumber) must be used to limit the potential from flying projectiles should the vessel fail the test. The barrier should be around all four sides of the vessel and should extend above the vessel.</w:t>
      </w:r>
    </w:p>
    <w:p w14:paraId="612245E0" w14:textId="77777777" w:rsidR="0085198C" w:rsidRPr="00EF4CB9" w:rsidRDefault="0085198C" w:rsidP="0085198C">
      <w:pPr>
        <w:autoSpaceDE w:val="0"/>
        <w:autoSpaceDN w:val="0"/>
        <w:adjustRightInd w:val="0"/>
        <w:spacing w:line="240" w:lineRule="auto"/>
      </w:pPr>
    </w:p>
    <w:p w14:paraId="7ADF9A68" w14:textId="77777777" w:rsidR="0085198C" w:rsidRPr="00EF4CB9" w:rsidRDefault="0085198C" w:rsidP="0085198C">
      <w:pPr>
        <w:autoSpaceDE w:val="0"/>
        <w:autoSpaceDN w:val="0"/>
        <w:adjustRightInd w:val="0"/>
        <w:spacing w:line="240" w:lineRule="auto"/>
      </w:pPr>
      <w:r w:rsidRPr="00EF4CB9">
        <w:rPr>
          <w:b/>
          <w:bCs/>
        </w:rPr>
        <w:t>Test Procedure</w:t>
      </w:r>
    </w:p>
    <w:p w14:paraId="6F338788" w14:textId="77777777" w:rsidR="0085198C" w:rsidRPr="00EF4CB9" w:rsidRDefault="0085198C" w:rsidP="0085198C">
      <w:pPr>
        <w:widowControl/>
        <w:numPr>
          <w:ilvl w:val="0"/>
          <w:numId w:val="53"/>
        </w:numPr>
        <w:autoSpaceDE w:val="0"/>
        <w:autoSpaceDN w:val="0"/>
        <w:adjustRightInd w:val="0"/>
        <w:spacing w:before="120" w:after="120" w:line="240" w:lineRule="auto"/>
      </w:pPr>
      <w:r w:rsidRPr="00EF4CB9">
        <w:t>Provide a vent to allow air to leave the vessel while filling with water.  You might consider providing a bottom drain to remove water when the testing is done.</w:t>
      </w:r>
    </w:p>
    <w:p w14:paraId="26E36112" w14:textId="77777777" w:rsidR="0085198C" w:rsidRPr="00EF4CB9" w:rsidRDefault="0085198C" w:rsidP="0085198C">
      <w:pPr>
        <w:widowControl/>
        <w:numPr>
          <w:ilvl w:val="0"/>
          <w:numId w:val="53"/>
        </w:numPr>
        <w:autoSpaceDE w:val="0"/>
        <w:autoSpaceDN w:val="0"/>
        <w:adjustRightInd w:val="0"/>
        <w:spacing w:before="120" w:after="120" w:line="240" w:lineRule="auto"/>
      </w:pPr>
      <w:r w:rsidRPr="00EF4CB9">
        <w:t>Fill the vessel with water and remove the air. Make sure the vessel is completely filled with liquid prior to the test.</w:t>
      </w:r>
    </w:p>
    <w:p w14:paraId="7C0FC255" w14:textId="77777777" w:rsidR="0085198C" w:rsidRPr="00EF4CB9" w:rsidRDefault="0085198C" w:rsidP="0085198C">
      <w:pPr>
        <w:widowControl/>
        <w:numPr>
          <w:ilvl w:val="0"/>
          <w:numId w:val="53"/>
        </w:numPr>
        <w:autoSpaceDE w:val="0"/>
        <w:autoSpaceDN w:val="0"/>
        <w:adjustRightInd w:val="0"/>
        <w:spacing w:before="120" w:after="120" w:line="240" w:lineRule="auto"/>
      </w:pPr>
      <w:r w:rsidRPr="00EF4CB9">
        <w:t xml:space="preserve">First, increase the pressure to a maximum of one-half of the test pressure.  Then, raise the pressure in increments of 0.1 times the test pressure until the test pressure is reached. The final test pressure must be held for a minimum of 30 minutes. Pressure should hold steady and not change significantly during the test. A change of 10% of the test pressure or 5 </w:t>
      </w:r>
      <w:proofErr w:type="spellStart"/>
      <w:r w:rsidRPr="00EF4CB9">
        <w:t>psig</w:t>
      </w:r>
      <w:proofErr w:type="spellEnd"/>
      <w:r w:rsidRPr="00EF4CB9">
        <w:t xml:space="preserve"> is significant. No water leaks or drips should be observed.</w:t>
      </w:r>
    </w:p>
    <w:p w14:paraId="039F2C12" w14:textId="77777777" w:rsidR="0085198C" w:rsidRPr="00EF4CB9" w:rsidRDefault="0085198C" w:rsidP="0085198C">
      <w:pPr>
        <w:widowControl/>
        <w:numPr>
          <w:ilvl w:val="0"/>
          <w:numId w:val="53"/>
        </w:numPr>
        <w:autoSpaceDE w:val="0"/>
        <w:autoSpaceDN w:val="0"/>
        <w:adjustRightInd w:val="0"/>
        <w:spacing w:before="120" w:after="120" w:line="240" w:lineRule="auto"/>
      </w:pPr>
      <w:r w:rsidRPr="00EF4CB9">
        <w:t>The pressure should then be lowered to the operating pressure of the vessel and held for a visual inspection of all joints and connections. No water leaks or drips should be observed.</w:t>
      </w:r>
    </w:p>
    <w:p w14:paraId="0C6A6551" w14:textId="77777777" w:rsidR="0085198C" w:rsidRPr="00EF4CB9" w:rsidRDefault="0085198C" w:rsidP="0085198C">
      <w:pPr>
        <w:widowControl/>
        <w:numPr>
          <w:ilvl w:val="0"/>
          <w:numId w:val="53"/>
        </w:numPr>
        <w:autoSpaceDE w:val="0"/>
        <w:autoSpaceDN w:val="0"/>
        <w:adjustRightInd w:val="0"/>
        <w:spacing w:after="0" w:line="240" w:lineRule="auto"/>
      </w:pPr>
      <w:r w:rsidRPr="00EF4CB9">
        <w:t>Take appropriate vessel measurements, accurate to within 0.001inch (0.0254mm), both before and after testing to show that detectable plastic yielding has not occurred during pressurization.</w:t>
      </w:r>
    </w:p>
    <w:p w14:paraId="68BD7F6F" w14:textId="77777777" w:rsidR="0085198C" w:rsidRPr="00EF4CB9" w:rsidRDefault="0085198C" w:rsidP="0085198C">
      <w:pPr>
        <w:autoSpaceDE w:val="0"/>
        <w:autoSpaceDN w:val="0"/>
        <w:adjustRightInd w:val="0"/>
        <w:spacing w:line="240" w:lineRule="auto"/>
      </w:pPr>
    </w:p>
    <w:p w14:paraId="48CEA934" w14:textId="77777777" w:rsidR="0085198C" w:rsidRPr="00EF4CB9" w:rsidRDefault="0085198C" w:rsidP="0085198C">
      <w:pPr>
        <w:autoSpaceDE w:val="0"/>
        <w:autoSpaceDN w:val="0"/>
        <w:adjustRightInd w:val="0"/>
        <w:spacing w:line="240" w:lineRule="auto"/>
        <w:rPr>
          <w:b/>
        </w:rPr>
      </w:pPr>
      <w:r w:rsidRPr="00EF4CB9">
        <w:rPr>
          <w:b/>
        </w:rPr>
        <w:t>Documentation of Test</w:t>
      </w:r>
    </w:p>
    <w:p w14:paraId="3B3E0E9A" w14:textId="77777777" w:rsidR="0085198C" w:rsidRPr="00EF4CB9" w:rsidRDefault="0085198C" w:rsidP="0085198C">
      <w:pPr>
        <w:autoSpaceDE w:val="0"/>
        <w:autoSpaceDN w:val="0"/>
        <w:adjustRightInd w:val="0"/>
        <w:spacing w:line="240" w:lineRule="auto"/>
      </w:pPr>
      <w:r w:rsidRPr="00EF4CB9">
        <w:t>Provide the following documentation in support of the hydrotest.</w:t>
      </w:r>
    </w:p>
    <w:p w14:paraId="56C2F433" w14:textId="77777777" w:rsidR="0085198C" w:rsidRPr="00EF4CB9" w:rsidRDefault="0085198C" w:rsidP="0085198C">
      <w:pPr>
        <w:widowControl/>
        <w:numPr>
          <w:ilvl w:val="0"/>
          <w:numId w:val="54"/>
        </w:numPr>
        <w:autoSpaceDE w:val="0"/>
        <w:autoSpaceDN w:val="0"/>
        <w:adjustRightInd w:val="0"/>
        <w:spacing w:after="0" w:line="240" w:lineRule="auto"/>
        <w:ind w:left="630"/>
      </w:pPr>
      <w:r w:rsidRPr="00EF4CB9">
        <w:t>Identification of vessel(s) or system..</w:t>
      </w:r>
    </w:p>
    <w:p w14:paraId="101F2298" w14:textId="77777777" w:rsidR="0085198C" w:rsidRPr="00EF4CB9" w:rsidRDefault="0085198C" w:rsidP="0085198C">
      <w:pPr>
        <w:widowControl/>
        <w:numPr>
          <w:ilvl w:val="0"/>
          <w:numId w:val="54"/>
        </w:numPr>
        <w:autoSpaceDE w:val="0"/>
        <w:autoSpaceDN w:val="0"/>
        <w:adjustRightInd w:val="0"/>
        <w:spacing w:after="0" w:line="240" w:lineRule="auto"/>
        <w:ind w:left="630"/>
      </w:pPr>
      <w:r w:rsidRPr="00EF4CB9">
        <w:t>MOP or test pressure of vessel(s) or system, if known.</w:t>
      </w:r>
    </w:p>
    <w:p w14:paraId="157EE16F" w14:textId="77777777" w:rsidR="0085198C" w:rsidRPr="00EF4CB9" w:rsidRDefault="0085198C" w:rsidP="0085198C">
      <w:pPr>
        <w:widowControl/>
        <w:numPr>
          <w:ilvl w:val="0"/>
          <w:numId w:val="54"/>
        </w:numPr>
        <w:autoSpaceDE w:val="0"/>
        <w:autoSpaceDN w:val="0"/>
        <w:adjustRightInd w:val="0"/>
        <w:spacing w:after="0" w:line="240" w:lineRule="auto"/>
        <w:ind w:left="630"/>
      </w:pPr>
      <w:r w:rsidRPr="00EF4CB9">
        <w:t>Planned test pressure.</w:t>
      </w:r>
    </w:p>
    <w:p w14:paraId="3F9B2C5A" w14:textId="77777777" w:rsidR="0085198C" w:rsidRPr="00EF4CB9" w:rsidRDefault="0085198C" w:rsidP="0085198C">
      <w:pPr>
        <w:widowControl/>
        <w:numPr>
          <w:ilvl w:val="0"/>
          <w:numId w:val="54"/>
        </w:numPr>
        <w:autoSpaceDE w:val="0"/>
        <w:autoSpaceDN w:val="0"/>
        <w:adjustRightInd w:val="0"/>
        <w:spacing w:after="0" w:line="240" w:lineRule="auto"/>
        <w:ind w:left="630"/>
      </w:pPr>
      <w:r w:rsidRPr="00EF4CB9">
        <w:t>Supporting calculations.</w:t>
      </w:r>
    </w:p>
    <w:p w14:paraId="3F01480B" w14:textId="77777777" w:rsidR="0085198C" w:rsidRPr="00EF4CB9" w:rsidRDefault="0085198C" w:rsidP="0085198C">
      <w:pPr>
        <w:widowControl/>
        <w:numPr>
          <w:ilvl w:val="0"/>
          <w:numId w:val="54"/>
        </w:numPr>
        <w:autoSpaceDE w:val="0"/>
        <w:autoSpaceDN w:val="0"/>
        <w:adjustRightInd w:val="0"/>
        <w:spacing w:after="0" w:line="240" w:lineRule="auto"/>
        <w:ind w:left="630"/>
      </w:pPr>
      <w:r w:rsidRPr="00EF4CB9">
        <w:t>Date and time that test started.</w:t>
      </w:r>
    </w:p>
    <w:p w14:paraId="2F35B58C" w14:textId="77777777" w:rsidR="0085198C" w:rsidRPr="00EF4CB9" w:rsidRDefault="0085198C" w:rsidP="0085198C">
      <w:pPr>
        <w:widowControl/>
        <w:numPr>
          <w:ilvl w:val="0"/>
          <w:numId w:val="54"/>
        </w:numPr>
        <w:autoSpaceDE w:val="0"/>
        <w:autoSpaceDN w:val="0"/>
        <w:adjustRightInd w:val="0"/>
        <w:spacing w:after="0" w:line="240" w:lineRule="auto"/>
        <w:ind w:left="630"/>
      </w:pPr>
      <w:r w:rsidRPr="00EF4CB9">
        <w:t>Date and time that test was completed or failed.</w:t>
      </w:r>
    </w:p>
    <w:p w14:paraId="3A8296C0" w14:textId="77777777" w:rsidR="0085198C" w:rsidRPr="00EF4CB9" w:rsidRDefault="0085198C" w:rsidP="0085198C">
      <w:pPr>
        <w:widowControl/>
        <w:numPr>
          <w:ilvl w:val="0"/>
          <w:numId w:val="54"/>
        </w:numPr>
        <w:autoSpaceDE w:val="0"/>
        <w:autoSpaceDN w:val="0"/>
        <w:adjustRightInd w:val="0"/>
        <w:spacing w:after="0" w:line="240" w:lineRule="auto"/>
        <w:ind w:left="630"/>
      </w:pPr>
      <w:r w:rsidRPr="00EF4CB9">
        <w:t>Maximum pressure attained.</w:t>
      </w:r>
    </w:p>
    <w:p w14:paraId="3EDE03E4" w14:textId="77777777" w:rsidR="0085198C" w:rsidRPr="00EF4CB9" w:rsidRDefault="0085198C" w:rsidP="0085198C">
      <w:pPr>
        <w:widowControl/>
        <w:numPr>
          <w:ilvl w:val="0"/>
          <w:numId w:val="54"/>
        </w:numPr>
        <w:autoSpaceDE w:val="0"/>
        <w:autoSpaceDN w:val="0"/>
        <w:adjustRightInd w:val="0"/>
        <w:spacing w:after="0" w:line="240" w:lineRule="auto"/>
        <w:ind w:left="630"/>
      </w:pPr>
      <w:r w:rsidRPr="00EF4CB9">
        <w:t>Chart of test-pressure sequence (optional).</w:t>
      </w:r>
    </w:p>
    <w:p w14:paraId="664807E2" w14:textId="77777777" w:rsidR="0085198C" w:rsidRPr="00EF4CB9" w:rsidRDefault="0085198C" w:rsidP="0085198C">
      <w:pPr>
        <w:widowControl/>
        <w:numPr>
          <w:ilvl w:val="0"/>
          <w:numId w:val="54"/>
        </w:numPr>
        <w:autoSpaceDE w:val="0"/>
        <w:autoSpaceDN w:val="0"/>
        <w:adjustRightInd w:val="0"/>
        <w:spacing w:after="0" w:line="240" w:lineRule="auto"/>
        <w:ind w:left="630"/>
      </w:pPr>
      <w:r w:rsidRPr="00EF4CB9">
        <w:t>Test liquid.</w:t>
      </w:r>
    </w:p>
    <w:p w14:paraId="746362EF" w14:textId="77777777" w:rsidR="0085198C" w:rsidRPr="00EF4CB9" w:rsidRDefault="0085198C" w:rsidP="0085198C">
      <w:pPr>
        <w:widowControl/>
        <w:numPr>
          <w:ilvl w:val="0"/>
          <w:numId w:val="54"/>
        </w:numPr>
        <w:autoSpaceDE w:val="0"/>
        <w:autoSpaceDN w:val="0"/>
        <w:adjustRightInd w:val="0"/>
        <w:spacing w:after="0" w:line="240" w:lineRule="auto"/>
        <w:ind w:left="630"/>
      </w:pPr>
      <w:r w:rsidRPr="00EF4CB9">
        <w:t>External temperature of system.</w:t>
      </w:r>
    </w:p>
    <w:p w14:paraId="23D75201" w14:textId="77777777" w:rsidR="0085198C" w:rsidRPr="00EF4CB9" w:rsidRDefault="0085198C" w:rsidP="0085198C">
      <w:pPr>
        <w:widowControl/>
        <w:numPr>
          <w:ilvl w:val="0"/>
          <w:numId w:val="54"/>
        </w:numPr>
        <w:autoSpaceDE w:val="0"/>
        <w:autoSpaceDN w:val="0"/>
        <w:adjustRightInd w:val="0"/>
        <w:spacing w:after="0" w:line="240" w:lineRule="auto"/>
        <w:ind w:left="630"/>
      </w:pPr>
      <w:r w:rsidRPr="00EF4CB9">
        <w:t>Temperature of test liquid.</w:t>
      </w:r>
    </w:p>
    <w:p w14:paraId="1671A87D" w14:textId="77777777" w:rsidR="0085198C" w:rsidRPr="00EF4CB9" w:rsidRDefault="0085198C" w:rsidP="0085198C">
      <w:pPr>
        <w:widowControl/>
        <w:numPr>
          <w:ilvl w:val="0"/>
          <w:numId w:val="54"/>
        </w:numPr>
        <w:autoSpaceDE w:val="0"/>
        <w:autoSpaceDN w:val="0"/>
        <w:adjustRightInd w:val="0"/>
        <w:spacing w:after="0" w:line="240" w:lineRule="auto"/>
        <w:ind w:left="630"/>
      </w:pPr>
      <w:r w:rsidRPr="00EF4CB9">
        <w:t>Organization conducting test.</w:t>
      </w:r>
    </w:p>
    <w:p w14:paraId="215978C3" w14:textId="77777777" w:rsidR="0085198C" w:rsidRPr="00EF4CB9" w:rsidRDefault="0085198C" w:rsidP="0085198C">
      <w:pPr>
        <w:widowControl/>
        <w:numPr>
          <w:ilvl w:val="0"/>
          <w:numId w:val="54"/>
        </w:numPr>
        <w:tabs>
          <w:tab w:val="num" w:pos="720"/>
        </w:tabs>
        <w:autoSpaceDE w:val="0"/>
        <w:autoSpaceDN w:val="0"/>
        <w:adjustRightInd w:val="0"/>
        <w:spacing w:after="0" w:line="240" w:lineRule="auto"/>
        <w:ind w:left="630"/>
      </w:pPr>
      <w:r w:rsidRPr="00EF4CB9">
        <w:t>Signature of Chem-E Car Advisor Certify the completion of the test.</w:t>
      </w:r>
    </w:p>
    <w:p w14:paraId="007A90E8" w14:textId="77777777" w:rsidR="0085198C" w:rsidRPr="00EF4CB9" w:rsidRDefault="0085198C" w:rsidP="0085198C">
      <w:pPr>
        <w:autoSpaceDE w:val="0"/>
        <w:autoSpaceDN w:val="0"/>
        <w:adjustRightInd w:val="0"/>
        <w:spacing w:line="240" w:lineRule="auto"/>
        <w:rPr>
          <w:b/>
          <w:u w:val="single"/>
        </w:rPr>
      </w:pPr>
    </w:p>
    <w:p w14:paraId="7915D35E" w14:textId="77777777" w:rsidR="0085198C" w:rsidRPr="00EF4CB9" w:rsidRDefault="0085198C" w:rsidP="0085198C">
      <w:pPr>
        <w:autoSpaceDE w:val="0"/>
        <w:autoSpaceDN w:val="0"/>
        <w:adjustRightInd w:val="0"/>
        <w:spacing w:line="240" w:lineRule="auto"/>
        <w:rPr>
          <w:b/>
        </w:rPr>
      </w:pPr>
      <w:r w:rsidRPr="00EF4CB9">
        <w:rPr>
          <w:b/>
        </w:rPr>
        <w:t>Vessel Labeling</w:t>
      </w:r>
    </w:p>
    <w:p w14:paraId="555ABB1A" w14:textId="77777777" w:rsidR="0085198C" w:rsidRPr="00EF4CB9" w:rsidRDefault="0085198C" w:rsidP="0085198C">
      <w:pPr>
        <w:autoSpaceDE w:val="0"/>
        <w:autoSpaceDN w:val="0"/>
        <w:adjustRightInd w:val="0"/>
        <w:spacing w:line="240" w:lineRule="auto"/>
      </w:pPr>
      <w:r w:rsidRPr="00EF4CB9">
        <w:t xml:space="preserve">At the completion of the test a pressure test label must be affixed to the pressure vessel. Information on </w:t>
      </w:r>
      <w:r w:rsidRPr="00EF4CB9">
        <w:lastRenderedPageBreak/>
        <w:t>the label must include:</w:t>
      </w:r>
    </w:p>
    <w:p w14:paraId="14C8C6DD" w14:textId="77777777" w:rsidR="0085198C" w:rsidRPr="00EF4CB9" w:rsidRDefault="0085198C" w:rsidP="0085198C">
      <w:pPr>
        <w:widowControl/>
        <w:numPr>
          <w:ilvl w:val="0"/>
          <w:numId w:val="55"/>
        </w:numPr>
        <w:autoSpaceDE w:val="0"/>
        <w:autoSpaceDN w:val="0"/>
        <w:adjustRightInd w:val="0"/>
        <w:spacing w:after="0" w:line="240" w:lineRule="auto"/>
        <w:ind w:left="630"/>
      </w:pPr>
      <w:r w:rsidRPr="00EF4CB9">
        <w:t>Identification of the Vessel (Car Name, Vessel Purpose)</w:t>
      </w:r>
    </w:p>
    <w:p w14:paraId="7581CDC5" w14:textId="77777777" w:rsidR="0085198C" w:rsidRPr="00EF4CB9" w:rsidRDefault="0085198C" w:rsidP="0085198C">
      <w:pPr>
        <w:widowControl/>
        <w:numPr>
          <w:ilvl w:val="0"/>
          <w:numId w:val="55"/>
        </w:numPr>
        <w:autoSpaceDE w:val="0"/>
        <w:autoSpaceDN w:val="0"/>
        <w:adjustRightInd w:val="0"/>
        <w:spacing w:after="0" w:line="240" w:lineRule="auto"/>
        <w:ind w:left="630"/>
      </w:pPr>
      <w:r w:rsidRPr="00EF4CB9">
        <w:t>MOP or test pressure, and temperature</w:t>
      </w:r>
    </w:p>
    <w:p w14:paraId="0FBFF555" w14:textId="77777777" w:rsidR="0085198C" w:rsidRPr="00EF4CB9" w:rsidRDefault="0085198C" w:rsidP="0085198C">
      <w:pPr>
        <w:widowControl/>
        <w:numPr>
          <w:ilvl w:val="0"/>
          <w:numId w:val="55"/>
        </w:numPr>
        <w:autoSpaceDE w:val="0"/>
        <w:autoSpaceDN w:val="0"/>
        <w:adjustRightInd w:val="0"/>
        <w:spacing w:after="0" w:line="240" w:lineRule="auto"/>
        <w:ind w:left="630"/>
      </w:pPr>
      <w:r w:rsidRPr="00EF4CB9">
        <w:t>Working fluid</w:t>
      </w:r>
    </w:p>
    <w:p w14:paraId="52336D9C" w14:textId="77777777" w:rsidR="0085198C" w:rsidRPr="00EF4CB9" w:rsidRDefault="0085198C" w:rsidP="0085198C">
      <w:pPr>
        <w:widowControl/>
        <w:numPr>
          <w:ilvl w:val="0"/>
          <w:numId w:val="55"/>
        </w:numPr>
        <w:autoSpaceDE w:val="0"/>
        <w:autoSpaceDN w:val="0"/>
        <w:adjustRightInd w:val="0"/>
        <w:spacing w:after="0" w:line="240" w:lineRule="auto"/>
        <w:ind w:left="630"/>
      </w:pPr>
      <w:r w:rsidRPr="00EF4CB9">
        <w:t>Test engineer</w:t>
      </w:r>
    </w:p>
    <w:p w14:paraId="1A00C833" w14:textId="77777777" w:rsidR="0085198C" w:rsidRPr="00EF4CB9" w:rsidRDefault="0085198C" w:rsidP="0085198C">
      <w:pPr>
        <w:widowControl/>
        <w:numPr>
          <w:ilvl w:val="0"/>
          <w:numId w:val="55"/>
        </w:numPr>
        <w:autoSpaceDE w:val="0"/>
        <w:autoSpaceDN w:val="0"/>
        <w:adjustRightInd w:val="0"/>
        <w:spacing w:after="0" w:line="240" w:lineRule="auto"/>
        <w:ind w:left="630"/>
        <w:rPr>
          <w:b/>
          <w:bCs/>
        </w:rPr>
      </w:pPr>
      <w:r w:rsidRPr="00EF4CB9">
        <w:t>Test Date</w:t>
      </w:r>
    </w:p>
    <w:p w14:paraId="2B0D0DCB" w14:textId="77777777" w:rsidR="0085198C" w:rsidRDefault="0085198C" w:rsidP="0085198C">
      <w:pPr>
        <w:spacing w:line="240" w:lineRule="auto"/>
        <w:rPr>
          <w:b/>
          <w:sz w:val="28"/>
          <w:szCs w:val="28"/>
        </w:rPr>
      </w:pPr>
    </w:p>
    <w:p w14:paraId="2ED6E03E" w14:textId="77777777" w:rsidR="0085198C" w:rsidRPr="00EF4CB9" w:rsidRDefault="0085198C" w:rsidP="0085198C">
      <w:pPr>
        <w:spacing w:line="240" w:lineRule="auto"/>
        <w:jc w:val="center"/>
        <w:rPr>
          <w:b/>
          <w:sz w:val="28"/>
          <w:szCs w:val="28"/>
        </w:rPr>
      </w:pPr>
      <w:r w:rsidRPr="00EF4CB9">
        <w:rPr>
          <w:b/>
          <w:sz w:val="28"/>
          <w:szCs w:val="28"/>
        </w:rPr>
        <w:t>Appendix B:  Chemical Handling and Disposal</w:t>
      </w:r>
    </w:p>
    <w:p w14:paraId="0465668C" w14:textId="77777777" w:rsidR="0085198C" w:rsidRPr="00EF4CB9" w:rsidRDefault="0085198C" w:rsidP="0085198C">
      <w:pPr>
        <w:spacing w:line="240" w:lineRule="auto"/>
      </w:pPr>
    </w:p>
    <w:p w14:paraId="411BA8EE" w14:textId="77777777" w:rsidR="0085198C" w:rsidRPr="00EF4CB9" w:rsidRDefault="0085198C" w:rsidP="0085198C">
      <w:pPr>
        <w:spacing w:line="240" w:lineRule="auto"/>
      </w:pPr>
      <w:r w:rsidRPr="00EF4CB9">
        <w:rPr>
          <w:b/>
          <w:bCs/>
        </w:rPr>
        <w:t xml:space="preserve">B.1 </w:t>
      </w:r>
      <w:r w:rsidRPr="00EF4CB9">
        <w:rPr>
          <w:b/>
          <w:bCs/>
        </w:rPr>
        <w:tab/>
        <w:t>Introduction</w:t>
      </w:r>
    </w:p>
    <w:p w14:paraId="5D2C8268" w14:textId="77777777" w:rsidR="0085198C" w:rsidRPr="00EF4CB9" w:rsidRDefault="0085198C" w:rsidP="0085198C">
      <w:pPr>
        <w:spacing w:line="240" w:lineRule="auto"/>
      </w:pPr>
    </w:p>
    <w:p w14:paraId="0F93C8B8" w14:textId="77777777" w:rsidR="0085198C" w:rsidRPr="00EF4CB9" w:rsidRDefault="0085198C" w:rsidP="0085198C">
      <w:pPr>
        <w:spacing w:line="240" w:lineRule="auto"/>
      </w:pPr>
      <w:r w:rsidRPr="00EF4CB9">
        <w:t xml:space="preserve">All ChemE car students who handle chemicals either at their host institution or at a regional or Annual Student Conference competition must understand the hazardous properties of these chemicals.   Before using a specific chemical, safe handling methods must always be reviewed.  Faculty advisers are responsible for ensuring that the equipment needed to work safely with chemicals is provided.  </w:t>
      </w:r>
    </w:p>
    <w:p w14:paraId="3387F4C4" w14:textId="77777777" w:rsidR="0085198C" w:rsidRPr="00EF4CB9" w:rsidRDefault="0085198C" w:rsidP="0085198C">
      <w:pPr>
        <w:spacing w:line="240" w:lineRule="auto"/>
      </w:pPr>
    </w:p>
    <w:p w14:paraId="01C5C658" w14:textId="77777777" w:rsidR="0085198C" w:rsidRPr="00EF4CB9" w:rsidRDefault="0085198C" w:rsidP="0085198C">
      <w:pPr>
        <w:spacing w:line="240" w:lineRule="auto"/>
      </w:pPr>
      <w:r w:rsidRPr="00EF4CB9">
        <w:rPr>
          <w:b/>
          <w:bCs/>
        </w:rPr>
        <w:t xml:space="preserve">B.2 </w:t>
      </w:r>
      <w:r w:rsidRPr="00EF4CB9">
        <w:rPr>
          <w:b/>
          <w:bCs/>
        </w:rPr>
        <w:tab/>
        <w:t xml:space="preserve">General Rules for Chemical Safety </w:t>
      </w:r>
    </w:p>
    <w:p w14:paraId="1B56C7DB" w14:textId="77777777" w:rsidR="0085198C" w:rsidRPr="00EF4CB9" w:rsidRDefault="0085198C" w:rsidP="0085198C">
      <w:pPr>
        <w:spacing w:line="240" w:lineRule="auto"/>
      </w:pPr>
    </w:p>
    <w:p w14:paraId="6B3DE4A4" w14:textId="77777777" w:rsidR="0085198C" w:rsidRPr="00EF4CB9" w:rsidRDefault="0085198C" w:rsidP="0085198C">
      <w:pPr>
        <w:tabs>
          <w:tab w:val="left" w:pos="720"/>
        </w:tabs>
        <w:spacing w:line="240" w:lineRule="auto"/>
        <w:ind w:left="720" w:hanging="720"/>
      </w:pPr>
      <w:r w:rsidRPr="00EF4CB9">
        <w:t>A.</w:t>
      </w:r>
      <w:r w:rsidRPr="00EF4CB9">
        <w:tab/>
      </w:r>
      <w:r>
        <w:t>Safety Data Sheets (</w:t>
      </w:r>
      <w:r w:rsidRPr="00EF4CB9">
        <w:t>SDS) must be available in the laboratory for all chemicals, including those in storage in the laboratory.</w:t>
      </w:r>
    </w:p>
    <w:p w14:paraId="40794E61" w14:textId="77777777" w:rsidR="0085198C" w:rsidRPr="00EF4CB9" w:rsidRDefault="0085198C" w:rsidP="0085198C">
      <w:pPr>
        <w:pStyle w:val="Level1"/>
        <w:numPr>
          <w:ilvl w:val="0"/>
          <w:numId w:val="60"/>
        </w:numPr>
        <w:tabs>
          <w:tab w:val="left" w:pos="720"/>
        </w:tabs>
        <w:ind w:hanging="720"/>
        <w:rPr>
          <w:rFonts w:ascii="Times New Roman" w:hAnsi="Times New Roman"/>
        </w:rPr>
      </w:pPr>
      <w:r w:rsidRPr="00EF4CB9">
        <w:rPr>
          <w:rFonts w:ascii="Times New Roman" w:hAnsi="Times New Roman"/>
        </w:rPr>
        <w:t>When purchasing chemicals, purchase the smallest quantity necessary to complete the planned experiments.  The cost of disposal of unused chemicals far exceeds the savings from quantity purchases.</w:t>
      </w:r>
    </w:p>
    <w:p w14:paraId="08C0C12C" w14:textId="77777777" w:rsidR="0085198C" w:rsidRPr="00EF4CB9" w:rsidRDefault="0085198C" w:rsidP="0085198C">
      <w:pPr>
        <w:numPr>
          <w:ilvl w:val="12"/>
          <w:numId w:val="0"/>
        </w:numPr>
        <w:tabs>
          <w:tab w:val="left" w:pos="720"/>
        </w:tabs>
        <w:spacing w:line="240" w:lineRule="auto"/>
        <w:ind w:left="720" w:hanging="720"/>
      </w:pPr>
      <w:r w:rsidRPr="00EF4CB9">
        <w:t>C.</w:t>
      </w:r>
      <w:r w:rsidRPr="00EF4CB9">
        <w:tab/>
        <w:t>Skin contact with chemicals must be generally avoided.</w:t>
      </w:r>
    </w:p>
    <w:p w14:paraId="65BF77F8" w14:textId="77777777" w:rsidR="0085198C" w:rsidRPr="00EF4CB9" w:rsidRDefault="0085198C" w:rsidP="0085198C">
      <w:pPr>
        <w:numPr>
          <w:ilvl w:val="12"/>
          <w:numId w:val="0"/>
        </w:numPr>
        <w:tabs>
          <w:tab w:val="left" w:pos="720"/>
        </w:tabs>
        <w:spacing w:line="240" w:lineRule="auto"/>
        <w:ind w:left="720" w:hanging="720"/>
      </w:pPr>
      <w:r w:rsidRPr="00EF4CB9">
        <w:t>D.</w:t>
      </w:r>
      <w:r w:rsidRPr="00EF4CB9">
        <w:tab/>
        <w:t xml:space="preserve">No more than 2-gallons of flammable solvent should be out in the laboratory at any one time.  Store bulk flammable containers in a flammable storage cabinet.  </w:t>
      </w:r>
    </w:p>
    <w:p w14:paraId="7D6A4DC4" w14:textId="77777777" w:rsidR="0085198C" w:rsidRPr="00EF4CB9" w:rsidRDefault="0085198C" w:rsidP="0085198C">
      <w:pPr>
        <w:numPr>
          <w:ilvl w:val="12"/>
          <w:numId w:val="0"/>
        </w:numPr>
        <w:tabs>
          <w:tab w:val="left" w:pos="720"/>
        </w:tabs>
        <w:spacing w:line="240" w:lineRule="auto"/>
        <w:ind w:left="720" w:hanging="720"/>
      </w:pPr>
      <w:r w:rsidRPr="00EF4CB9">
        <w:t>E.</w:t>
      </w:r>
      <w:r w:rsidRPr="00EF4CB9">
        <w:tab/>
        <w:t>All containers (including those in storage) must be labeled – see the section on labeling below.  Any unlabeled container must be treated as a hazardous substance.</w:t>
      </w:r>
    </w:p>
    <w:p w14:paraId="72364EE3" w14:textId="77777777" w:rsidR="0085198C" w:rsidRPr="00EF4CB9" w:rsidRDefault="0085198C" w:rsidP="0085198C">
      <w:pPr>
        <w:numPr>
          <w:ilvl w:val="12"/>
          <w:numId w:val="0"/>
        </w:numPr>
        <w:tabs>
          <w:tab w:val="left" w:pos="720"/>
        </w:tabs>
        <w:spacing w:line="240" w:lineRule="auto"/>
        <w:ind w:left="720" w:hanging="720"/>
      </w:pPr>
      <w:r w:rsidRPr="00EF4CB9">
        <w:t>F.</w:t>
      </w:r>
      <w:r w:rsidRPr="00EF4CB9">
        <w:tab/>
        <w:t>Wear compatible gloves and apron when handling strong acids and bases.</w:t>
      </w:r>
    </w:p>
    <w:p w14:paraId="287D4FE1" w14:textId="77777777" w:rsidR="0085198C" w:rsidRPr="00EF4CB9" w:rsidRDefault="0085198C" w:rsidP="0085198C">
      <w:pPr>
        <w:numPr>
          <w:ilvl w:val="12"/>
          <w:numId w:val="0"/>
        </w:numPr>
        <w:tabs>
          <w:tab w:val="left" w:pos="720"/>
        </w:tabs>
        <w:spacing w:line="240" w:lineRule="auto"/>
        <w:ind w:left="720" w:hanging="720"/>
      </w:pPr>
      <w:r w:rsidRPr="00EF4CB9">
        <w:t>G.</w:t>
      </w:r>
      <w:r w:rsidRPr="00EF4CB9">
        <w:tab/>
        <w:t>Use a grounding strap and/or dip leg when transferring flammable chemicals into a storage tank.</w:t>
      </w:r>
    </w:p>
    <w:p w14:paraId="6A6E367D" w14:textId="77777777" w:rsidR="0085198C" w:rsidRPr="00EF4CB9" w:rsidRDefault="0085198C" w:rsidP="0085198C">
      <w:pPr>
        <w:numPr>
          <w:ilvl w:val="12"/>
          <w:numId w:val="0"/>
        </w:numPr>
        <w:tabs>
          <w:tab w:val="left" w:pos="720"/>
        </w:tabs>
        <w:spacing w:line="240" w:lineRule="auto"/>
        <w:ind w:left="720" w:hanging="720"/>
      </w:pPr>
      <w:r w:rsidRPr="00EF4CB9">
        <w:t>H.</w:t>
      </w:r>
      <w:r w:rsidRPr="00EF4CB9">
        <w:tab/>
        <w:t xml:space="preserve">Transport </w:t>
      </w:r>
      <w:r w:rsidRPr="00EF4CB9">
        <w:rPr>
          <w:u w:val="single"/>
        </w:rPr>
        <w:t>all</w:t>
      </w:r>
      <w:r w:rsidRPr="00EF4CB9">
        <w:t xml:space="preserve"> chemicals using a safety carrier.  The chemical must be in a closed container.</w:t>
      </w:r>
    </w:p>
    <w:p w14:paraId="212D4BC1" w14:textId="77777777" w:rsidR="0085198C" w:rsidRPr="00EF4CB9" w:rsidRDefault="0085198C" w:rsidP="0085198C">
      <w:pPr>
        <w:numPr>
          <w:ilvl w:val="12"/>
          <w:numId w:val="0"/>
        </w:numPr>
        <w:tabs>
          <w:tab w:val="left" w:pos="720"/>
        </w:tabs>
        <w:spacing w:line="240" w:lineRule="auto"/>
        <w:ind w:left="720" w:hanging="720"/>
      </w:pPr>
      <w:r w:rsidRPr="00EF4CB9">
        <w:t>I.</w:t>
      </w:r>
      <w:r w:rsidRPr="00EF4CB9">
        <w:tab/>
        <w:t>Chemical containers must be kept away from high temperatures, the edge of the lab bench, and other areas where an incident might lead to loss of containment.</w:t>
      </w:r>
    </w:p>
    <w:p w14:paraId="61BFE5A1" w14:textId="77777777" w:rsidR="0085198C" w:rsidRPr="00EF4CB9" w:rsidRDefault="0085198C" w:rsidP="0085198C">
      <w:pPr>
        <w:numPr>
          <w:ilvl w:val="12"/>
          <w:numId w:val="0"/>
        </w:numPr>
        <w:tabs>
          <w:tab w:val="left" w:pos="720"/>
        </w:tabs>
        <w:spacing w:line="240" w:lineRule="auto"/>
        <w:ind w:left="720" w:hanging="720"/>
      </w:pPr>
      <w:r w:rsidRPr="00EF4CB9">
        <w:t>J.</w:t>
      </w:r>
      <w:r w:rsidRPr="00EF4CB9">
        <w:tab/>
        <w:t>Mouth suction for pipetting or starting a siphon is not allowed.</w:t>
      </w:r>
    </w:p>
    <w:p w14:paraId="19D94C60" w14:textId="77777777" w:rsidR="0085198C" w:rsidRPr="00EF4CB9" w:rsidRDefault="0085198C" w:rsidP="0085198C">
      <w:pPr>
        <w:numPr>
          <w:ilvl w:val="12"/>
          <w:numId w:val="0"/>
        </w:numPr>
        <w:tabs>
          <w:tab w:val="left" w:pos="720"/>
        </w:tabs>
        <w:spacing w:line="240" w:lineRule="auto"/>
        <w:ind w:left="720" w:hanging="720"/>
      </w:pPr>
      <w:r w:rsidRPr="00EF4CB9">
        <w:lastRenderedPageBreak/>
        <w:t>K.</w:t>
      </w:r>
      <w:r w:rsidRPr="00EF4CB9">
        <w:tab/>
        <w:t>Unknown substances must be treated as toxic and flammable.</w:t>
      </w:r>
    </w:p>
    <w:p w14:paraId="4053AE28" w14:textId="77777777" w:rsidR="0085198C" w:rsidRPr="00EF4CB9" w:rsidRDefault="0085198C" w:rsidP="0085198C">
      <w:pPr>
        <w:numPr>
          <w:ilvl w:val="12"/>
          <w:numId w:val="0"/>
        </w:numPr>
        <w:tabs>
          <w:tab w:val="left" w:pos="720"/>
        </w:tabs>
        <w:spacing w:line="240" w:lineRule="auto"/>
        <w:ind w:left="720" w:hanging="720"/>
      </w:pPr>
      <w:r w:rsidRPr="00EF4CB9">
        <w:t>L.</w:t>
      </w:r>
      <w:r w:rsidRPr="00EF4CB9">
        <w:tab/>
        <w:t>Do not taste or smell any chemicals.</w:t>
      </w:r>
    </w:p>
    <w:p w14:paraId="654CFF9C" w14:textId="77777777" w:rsidR="0085198C" w:rsidRPr="00EF4CB9" w:rsidRDefault="0085198C" w:rsidP="0085198C">
      <w:pPr>
        <w:pStyle w:val="Level1"/>
        <w:numPr>
          <w:ilvl w:val="0"/>
          <w:numId w:val="61"/>
        </w:numPr>
        <w:tabs>
          <w:tab w:val="left" w:pos="720"/>
        </w:tabs>
        <w:ind w:hanging="720"/>
        <w:rPr>
          <w:rFonts w:ascii="Times New Roman" w:hAnsi="Times New Roman"/>
        </w:rPr>
      </w:pPr>
      <w:r w:rsidRPr="00EF4CB9">
        <w:rPr>
          <w:rFonts w:ascii="Times New Roman" w:hAnsi="Times New Roman"/>
        </w:rPr>
        <w:t xml:space="preserve">Operations involving chemicals should generally be done in a laboratory hood.  </w:t>
      </w:r>
    </w:p>
    <w:p w14:paraId="55F6DDA9" w14:textId="77777777" w:rsidR="0085198C" w:rsidRPr="00EF4CB9" w:rsidRDefault="0085198C" w:rsidP="0085198C">
      <w:pPr>
        <w:numPr>
          <w:ilvl w:val="12"/>
          <w:numId w:val="0"/>
        </w:numPr>
        <w:spacing w:line="240" w:lineRule="auto"/>
      </w:pPr>
    </w:p>
    <w:p w14:paraId="7AA27C00" w14:textId="77777777" w:rsidR="0085198C" w:rsidRPr="00EF4CB9" w:rsidRDefault="0085198C" w:rsidP="0085198C">
      <w:pPr>
        <w:numPr>
          <w:ilvl w:val="12"/>
          <w:numId w:val="0"/>
        </w:numPr>
        <w:spacing w:line="240" w:lineRule="auto"/>
      </w:pPr>
      <w:r w:rsidRPr="00EF4CB9">
        <w:rPr>
          <w:b/>
          <w:bCs/>
        </w:rPr>
        <w:t xml:space="preserve">B.3 </w:t>
      </w:r>
      <w:r w:rsidRPr="00EF4CB9">
        <w:rPr>
          <w:b/>
          <w:bCs/>
        </w:rPr>
        <w:tab/>
        <w:t>Chemical Storage</w:t>
      </w:r>
    </w:p>
    <w:p w14:paraId="467C0383" w14:textId="77777777" w:rsidR="0085198C" w:rsidRPr="00EF4CB9" w:rsidRDefault="0085198C" w:rsidP="0085198C">
      <w:pPr>
        <w:numPr>
          <w:ilvl w:val="12"/>
          <w:numId w:val="0"/>
        </w:numPr>
        <w:spacing w:line="240" w:lineRule="auto"/>
      </w:pPr>
    </w:p>
    <w:p w14:paraId="1E9F87A4" w14:textId="77777777" w:rsidR="0085198C" w:rsidRPr="00EF4CB9" w:rsidRDefault="0085198C" w:rsidP="0085198C">
      <w:pPr>
        <w:numPr>
          <w:ilvl w:val="12"/>
          <w:numId w:val="0"/>
        </w:numPr>
        <w:spacing w:line="240" w:lineRule="auto"/>
      </w:pPr>
      <w:r>
        <w:t>A.</w:t>
      </w:r>
      <w:r>
        <w:tab/>
      </w:r>
      <w:r w:rsidRPr="00EF4CB9">
        <w:t>SDS's must be available for all chemicals stored.</w:t>
      </w:r>
    </w:p>
    <w:p w14:paraId="69236A41" w14:textId="77777777" w:rsidR="0085198C" w:rsidRPr="00EF4CB9" w:rsidRDefault="0085198C" w:rsidP="0085198C">
      <w:pPr>
        <w:numPr>
          <w:ilvl w:val="12"/>
          <w:numId w:val="0"/>
        </w:numPr>
        <w:tabs>
          <w:tab w:val="left" w:pos="720"/>
        </w:tabs>
        <w:spacing w:line="240" w:lineRule="auto"/>
        <w:ind w:left="720" w:hanging="720"/>
      </w:pPr>
      <w:r w:rsidRPr="00EF4CB9">
        <w:t>B.</w:t>
      </w:r>
      <w:r w:rsidRPr="00EF4CB9">
        <w:tab/>
        <w:t>ALL chemicals stored must be properly labelled.</w:t>
      </w:r>
    </w:p>
    <w:p w14:paraId="0EB02AFD" w14:textId="77777777" w:rsidR="0085198C" w:rsidRPr="00EF4CB9" w:rsidRDefault="0085198C" w:rsidP="0085198C">
      <w:pPr>
        <w:numPr>
          <w:ilvl w:val="12"/>
          <w:numId w:val="0"/>
        </w:numPr>
        <w:tabs>
          <w:tab w:val="left" w:pos="720"/>
        </w:tabs>
        <w:spacing w:line="240" w:lineRule="auto"/>
        <w:ind w:left="720" w:hanging="720"/>
      </w:pPr>
      <w:r w:rsidRPr="00EF4CB9">
        <w:t>C.</w:t>
      </w:r>
      <w:r w:rsidRPr="00EF4CB9">
        <w:tab/>
        <w:t>No chemicals shall be stored on the top of lab benches or out in the open.  Chemicals must not be stored over eye level height to prevent accidents from dropping containers.</w:t>
      </w:r>
    </w:p>
    <w:p w14:paraId="176DEA8E" w14:textId="77777777" w:rsidR="0085198C" w:rsidRPr="00EF4CB9" w:rsidRDefault="0085198C" w:rsidP="0085198C">
      <w:pPr>
        <w:numPr>
          <w:ilvl w:val="12"/>
          <w:numId w:val="0"/>
        </w:numPr>
        <w:tabs>
          <w:tab w:val="left" w:pos="720"/>
        </w:tabs>
        <w:spacing w:line="240" w:lineRule="auto"/>
        <w:ind w:left="720" w:hanging="720"/>
      </w:pPr>
      <w:r w:rsidRPr="00EF4CB9">
        <w:t>D.</w:t>
      </w:r>
      <w:r w:rsidRPr="00EF4CB9">
        <w:tab/>
        <w:t xml:space="preserve">Flammable and volatile chemicals must be stored in a cabinet designated for flammable storage.  See the discussion of flammable storage cabinets in the Safety Equipment section. Refrigerated storage of these chemicals requires a refrigerator rated for storing flammables.  </w:t>
      </w:r>
    </w:p>
    <w:p w14:paraId="6ECBF75D" w14:textId="77777777" w:rsidR="0085198C" w:rsidRPr="00EF4CB9" w:rsidRDefault="0085198C" w:rsidP="0085198C">
      <w:pPr>
        <w:numPr>
          <w:ilvl w:val="12"/>
          <w:numId w:val="0"/>
        </w:numPr>
        <w:tabs>
          <w:tab w:val="left" w:pos="720"/>
        </w:tabs>
        <w:spacing w:line="240" w:lineRule="auto"/>
        <w:ind w:left="720" w:hanging="720"/>
      </w:pPr>
      <w:r w:rsidRPr="00EF4CB9">
        <w:t>E.</w:t>
      </w:r>
      <w:r w:rsidRPr="00EF4CB9">
        <w:tab/>
        <w:t>Acids and bases should be stored separately.</w:t>
      </w:r>
    </w:p>
    <w:p w14:paraId="21DDAA51" w14:textId="77777777" w:rsidR="0085198C" w:rsidRPr="00EF4CB9" w:rsidRDefault="0085198C" w:rsidP="0085198C">
      <w:pPr>
        <w:numPr>
          <w:ilvl w:val="12"/>
          <w:numId w:val="0"/>
        </w:numPr>
        <w:tabs>
          <w:tab w:val="left" w:pos="720"/>
        </w:tabs>
        <w:spacing w:line="240" w:lineRule="auto"/>
        <w:ind w:left="720" w:hanging="720"/>
      </w:pPr>
      <w:r w:rsidRPr="00EF4CB9">
        <w:t>F.</w:t>
      </w:r>
      <w:r w:rsidRPr="00EF4CB9">
        <w:tab/>
        <w:t>Acid-resistant trays shall be placed under stored acid containers.</w:t>
      </w:r>
    </w:p>
    <w:p w14:paraId="4FDB9EE5" w14:textId="77777777" w:rsidR="0085198C" w:rsidRPr="00EF4CB9" w:rsidRDefault="0085198C" w:rsidP="0085198C">
      <w:pPr>
        <w:numPr>
          <w:ilvl w:val="12"/>
          <w:numId w:val="0"/>
        </w:numPr>
        <w:tabs>
          <w:tab w:val="left" w:pos="720"/>
        </w:tabs>
        <w:spacing w:line="240" w:lineRule="auto"/>
        <w:ind w:left="720" w:hanging="720"/>
      </w:pPr>
      <w:r w:rsidRPr="00EF4CB9">
        <w:t>G.</w:t>
      </w:r>
      <w:r w:rsidRPr="00EF4CB9">
        <w:tab/>
        <w:t>Acid-sensitive materials such as cyanides and sulfides must be separated from acids.</w:t>
      </w:r>
    </w:p>
    <w:p w14:paraId="376B9D3F" w14:textId="07D8CA1C" w:rsidR="0085198C" w:rsidRPr="00EF4CB9" w:rsidRDefault="0085198C" w:rsidP="0085198C">
      <w:pPr>
        <w:numPr>
          <w:ilvl w:val="12"/>
          <w:numId w:val="0"/>
        </w:numPr>
        <w:tabs>
          <w:tab w:val="left" w:pos="720"/>
        </w:tabs>
        <w:spacing w:line="240" w:lineRule="auto"/>
        <w:ind w:left="720" w:hanging="720"/>
      </w:pPr>
      <w:r w:rsidRPr="00EF4CB9">
        <w:t>H.</w:t>
      </w:r>
      <w:r w:rsidRPr="00EF4CB9">
        <w:tab/>
        <w:t>Oxidizable materials should be stored away from acids</w:t>
      </w:r>
      <w:r w:rsidR="0097042A">
        <w:t>/bases and flammables</w:t>
      </w:r>
      <w:r w:rsidRPr="00EF4CB9">
        <w:t>.</w:t>
      </w:r>
    </w:p>
    <w:p w14:paraId="367C3C80" w14:textId="77777777" w:rsidR="0085198C" w:rsidRPr="00EF4CB9" w:rsidRDefault="0085198C" w:rsidP="0085198C">
      <w:pPr>
        <w:numPr>
          <w:ilvl w:val="12"/>
          <w:numId w:val="0"/>
        </w:numPr>
        <w:tabs>
          <w:tab w:val="left" w:pos="720"/>
        </w:tabs>
        <w:spacing w:line="240" w:lineRule="auto"/>
        <w:ind w:left="720" w:hanging="720"/>
      </w:pPr>
      <w:r w:rsidRPr="00EF4CB9">
        <w:t>I.</w:t>
      </w:r>
      <w:r w:rsidRPr="00EF4CB9">
        <w:tab/>
        <w:t>Stored chemicals must be examined on a regular basis by the laboratory personnel (at least annually) to inspect for deterioration, container integrity, and expired dates.  Chemicals which are not being used should be disposed of or returned to Chem Stores for recycling.</w:t>
      </w:r>
    </w:p>
    <w:p w14:paraId="5729C055" w14:textId="77777777" w:rsidR="0085198C" w:rsidRPr="00EF4CB9" w:rsidRDefault="0085198C" w:rsidP="0085198C">
      <w:pPr>
        <w:numPr>
          <w:ilvl w:val="12"/>
          <w:numId w:val="0"/>
        </w:numPr>
        <w:tabs>
          <w:tab w:val="left" w:pos="720"/>
        </w:tabs>
        <w:spacing w:line="240" w:lineRule="auto"/>
        <w:ind w:left="720" w:hanging="720"/>
      </w:pPr>
      <w:r w:rsidRPr="00EF4CB9">
        <w:t>J.</w:t>
      </w:r>
      <w:r w:rsidRPr="00EF4CB9">
        <w:tab/>
        <w:t xml:space="preserve">An inventory of stored chemicals must be maintained by the laboratory owner at all times.  </w:t>
      </w:r>
      <w:r>
        <w:t xml:space="preserve">Leftover </w:t>
      </w:r>
      <w:r w:rsidRPr="00EF4CB9">
        <w:t>items shall be properly discarded or returned to Chemical Stores.  Store only what you are using.</w:t>
      </w:r>
    </w:p>
    <w:p w14:paraId="77C461CE" w14:textId="77777777" w:rsidR="0085198C" w:rsidRPr="00EF4CB9" w:rsidRDefault="0085198C" w:rsidP="0085198C">
      <w:pPr>
        <w:numPr>
          <w:ilvl w:val="12"/>
          <w:numId w:val="0"/>
        </w:numPr>
        <w:spacing w:line="240" w:lineRule="auto"/>
      </w:pPr>
    </w:p>
    <w:p w14:paraId="43E90F60" w14:textId="77777777" w:rsidR="0085198C" w:rsidRPr="00EF4CB9" w:rsidRDefault="0085198C" w:rsidP="0085198C">
      <w:pPr>
        <w:numPr>
          <w:ilvl w:val="12"/>
          <w:numId w:val="0"/>
        </w:numPr>
        <w:spacing w:line="240" w:lineRule="auto"/>
        <w:rPr>
          <w:b/>
          <w:bCs/>
        </w:rPr>
      </w:pPr>
      <w:r w:rsidRPr="00EF4CB9">
        <w:rPr>
          <w:b/>
          <w:bCs/>
        </w:rPr>
        <w:t xml:space="preserve">B.4 </w:t>
      </w:r>
      <w:r w:rsidRPr="00EF4CB9">
        <w:rPr>
          <w:b/>
          <w:bCs/>
        </w:rPr>
        <w:tab/>
        <w:t>Chemical Labeling</w:t>
      </w:r>
    </w:p>
    <w:p w14:paraId="5EFFB34F" w14:textId="77777777" w:rsidR="0085198C" w:rsidRPr="00EF4CB9" w:rsidRDefault="0085198C" w:rsidP="0085198C">
      <w:pPr>
        <w:numPr>
          <w:ilvl w:val="12"/>
          <w:numId w:val="0"/>
        </w:numPr>
        <w:spacing w:line="240" w:lineRule="auto"/>
        <w:rPr>
          <w:b/>
          <w:bCs/>
        </w:rPr>
      </w:pPr>
    </w:p>
    <w:p w14:paraId="128ECAF3" w14:textId="77777777" w:rsidR="0085198C" w:rsidRPr="00EF4CB9" w:rsidRDefault="0085198C" w:rsidP="0085198C">
      <w:pPr>
        <w:numPr>
          <w:ilvl w:val="12"/>
          <w:numId w:val="0"/>
        </w:numPr>
        <w:spacing w:line="240" w:lineRule="auto"/>
      </w:pPr>
      <w:r w:rsidRPr="00EF4CB9">
        <w:t>All chemicals must be labeled, even during temporary transport.  This includes lab samples, temporary containers, etc.  A proper chemical label must include:</w:t>
      </w:r>
    </w:p>
    <w:p w14:paraId="0B0C7950" w14:textId="77777777" w:rsidR="0085198C" w:rsidRPr="00EF4CB9" w:rsidRDefault="0085198C" w:rsidP="0085198C">
      <w:pPr>
        <w:numPr>
          <w:ilvl w:val="12"/>
          <w:numId w:val="0"/>
        </w:numPr>
        <w:spacing w:line="240" w:lineRule="auto"/>
      </w:pPr>
    </w:p>
    <w:p w14:paraId="7896ABE7" w14:textId="77777777" w:rsidR="0085198C" w:rsidRPr="00EF4CB9" w:rsidRDefault="0085198C" w:rsidP="0085198C">
      <w:pPr>
        <w:pStyle w:val="a"/>
        <w:numPr>
          <w:ilvl w:val="12"/>
          <w:numId w:val="0"/>
        </w:numPr>
        <w:tabs>
          <w:tab w:val="left" w:pos="720"/>
        </w:tabs>
        <w:ind w:left="720" w:hanging="720"/>
        <w:rPr>
          <w:rFonts w:ascii="Times New Roman" w:hAnsi="Times New Roman"/>
        </w:rPr>
      </w:pPr>
      <w:r w:rsidRPr="00EF4CB9">
        <w:rPr>
          <w:rFonts w:ascii="MS Mincho" w:eastAsia="MS Mincho" w:hAnsi="MS Mincho" w:cs="MS Mincho" w:hint="eastAsia"/>
        </w:rPr>
        <w:t>▸</w:t>
      </w:r>
      <w:r w:rsidRPr="00EF4CB9">
        <w:rPr>
          <w:rFonts w:ascii="Times New Roman" w:hAnsi="Times New Roman"/>
        </w:rPr>
        <w:tab/>
      </w:r>
      <w:r>
        <w:rPr>
          <w:rFonts w:ascii="Times New Roman" w:hAnsi="Times New Roman"/>
        </w:rPr>
        <w:t>Name, address and telephone number</w:t>
      </w:r>
    </w:p>
    <w:p w14:paraId="474DC5D0" w14:textId="77777777" w:rsidR="0085198C" w:rsidRPr="00EF4CB9" w:rsidRDefault="0085198C" w:rsidP="0085198C">
      <w:pPr>
        <w:pStyle w:val="a"/>
        <w:numPr>
          <w:ilvl w:val="12"/>
          <w:numId w:val="0"/>
        </w:numPr>
        <w:tabs>
          <w:tab w:val="left" w:pos="720"/>
        </w:tabs>
        <w:ind w:left="720" w:hanging="720"/>
        <w:rPr>
          <w:rFonts w:ascii="Times New Roman" w:hAnsi="Times New Roman"/>
        </w:rPr>
      </w:pPr>
      <w:r w:rsidRPr="00EF4CB9">
        <w:rPr>
          <w:rFonts w:ascii="MS Mincho" w:eastAsia="MS Mincho" w:hAnsi="MS Mincho" w:cs="MS Mincho" w:hint="eastAsia"/>
        </w:rPr>
        <w:t>▸</w:t>
      </w:r>
      <w:r w:rsidRPr="00EF4CB9">
        <w:rPr>
          <w:rFonts w:ascii="Times New Roman" w:hAnsi="Times New Roman"/>
        </w:rPr>
        <w:tab/>
      </w:r>
      <w:r>
        <w:rPr>
          <w:rFonts w:ascii="Times New Roman" w:hAnsi="Times New Roman"/>
        </w:rPr>
        <w:t>Product Identifier</w:t>
      </w:r>
    </w:p>
    <w:p w14:paraId="0DAA9103" w14:textId="77777777" w:rsidR="0085198C" w:rsidRPr="00EF4CB9" w:rsidRDefault="0085198C" w:rsidP="0085198C">
      <w:pPr>
        <w:pStyle w:val="a"/>
        <w:numPr>
          <w:ilvl w:val="12"/>
          <w:numId w:val="0"/>
        </w:numPr>
        <w:tabs>
          <w:tab w:val="left" w:pos="720"/>
        </w:tabs>
        <w:ind w:left="720" w:hanging="720"/>
        <w:rPr>
          <w:rFonts w:ascii="Times New Roman" w:hAnsi="Times New Roman"/>
        </w:rPr>
      </w:pPr>
      <w:r w:rsidRPr="00EF4CB9">
        <w:rPr>
          <w:rFonts w:ascii="MS Mincho" w:eastAsia="MS Mincho" w:hAnsi="MS Mincho" w:cs="MS Mincho" w:hint="eastAsia"/>
        </w:rPr>
        <w:t>▸</w:t>
      </w:r>
      <w:r w:rsidRPr="00EF4CB9">
        <w:rPr>
          <w:rFonts w:ascii="Times New Roman" w:hAnsi="Times New Roman"/>
        </w:rPr>
        <w:tab/>
      </w:r>
      <w:r>
        <w:rPr>
          <w:rFonts w:ascii="Times New Roman" w:hAnsi="Times New Roman"/>
        </w:rPr>
        <w:t>Signal word</w:t>
      </w:r>
    </w:p>
    <w:p w14:paraId="6389C866" w14:textId="77777777" w:rsidR="0085198C" w:rsidRPr="00EF4CB9" w:rsidRDefault="0085198C" w:rsidP="0085198C">
      <w:pPr>
        <w:pStyle w:val="a"/>
        <w:numPr>
          <w:ilvl w:val="12"/>
          <w:numId w:val="0"/>
        </w:numPr>
        <w:tabs>
          <w:tab w:val="left" w:pos="720"/>
        </w:tabs>
        <w:ind w:left="720" w:hanging="720"/>
        <w:rPr>
          <w:rFonts w:ascii="Times New Roman" w:hAnsi="Times New Roman"/>
        </w:rPr>
      </w:pPr>
      <w:r w:rsidRPr="00EF4CB9">
        <w:rPr>
          <w:rFonts w:ascii="MS Mincho" w:eastAsia="MS Mincho" w:hAnsi="MS Mincho" w:cs="MS Mincho" w:hint="eastAsia"/>
        </w:rPr>
        <w:t>▸</w:t>
      </w:r>
      <w:r w:rsidRPr="00EF4CB9">
        <w:rPr>
          <w:rFonts w:ascii="Times New Roman" w:hAnsi="Times New Roman"/>
        </w:rPr>
        <w:tab/>
      </w:r>
      <w:r>
        <w:rPr>
          <w:rFonts w:ascii="Times New Roman" w:hAnsi="Times New Roman"/>
        </w:rPr>
        <w:t>Hazard statement(s)</w:t>
      </w:r>
    </w:p>
    <w:p w14:paraId="37D9E69E" w14:textId="5CB0FBD1" w:rsidR="0085198C" w:rsidRPr="00EF4CB9" w:rsidRDefault="0085198C" w:rsidP="0085198C">
      <w:pPr>
        <w:pStyle w:val="a"/>
        <w:numPr>
          <w:ilvl w:val="12"/>
          <w:numId w:val="0"/>
        </w:numPr>
        <w:tabs>
          <w:tab w:val="left" w:pos="720"/>
        </w:tabs>
        <w:ind w:left="720" w:hanging="720"/>
        <w:rPr>
          <w:rFonts w:ascii="Times New Roman" w:hAnsi="Times New Roman"/>
        </w:rPr>
      </w:pPr>
      <w:r w:rsidRPr="00EF4CB9">
        <w:rPr>
          <w:rFonts w:ascii="MS Mincho" w:eastAsia="MS Mincho" w:hAnsi="MS Mincho" w:cs="MS Mincho" w:hint="eastAsia"/>
        </w:rPr>
        <w:lastRenderedPageBreak/>
        <w:t>▸</w:t>
      </w:r>
      <w:r w:rsidRPr="00EF4CB9">
        <w:rPr>
          <w:rFonts w:ascii="Times New Roman" w:hAnsi="Times New Roman"/>
        </w:rPr>
        <w:tab/>
      </w:r>
      <w:r>
        <w:rPr>
          <w:rFonts w:ascii="Times New Roman" w:hAnsi="Times New Roman"/>
        </w:rPr>
        <w:t>Precautionary statements</w:t>
      </w:r>
    </w:p>
    <w:p w14:paraId="3D711503" w14:textId="77777777" w:rsidR="0085198C" w:rsidRPr="00EF4CB9" w:rsidRDefault="0085198C" w:rsidP="0085198C">
      <w:pPr>
        <w:pStyle w:val="a"/>
        <w:numPr>
          <w:ilvl w:val="12"/>
          <w:numId w:val="0"/>
        </w:numPr>
        <w:tabs>
          <w:tab w:val="left" w:pos="720"/>
        </w:tabs>
        <w:ind w:left="720" w:hanging="720"/>
        <w:rPr>
          <w:rFonts w:ascii="Times New Roman" w:hAnsi="Times New Roman"/>
        </w:rPr>
      </w:pPr>
      <w:r w:rsidRPr="00EF4CB9">
        <w:rPr>
          <w:rFonts w:ascii="MS Mincho" w:eastAsia="MS Mincho" w:hAnsi="MS Mincho" w:cs="MS Mincho" w:hint="eastAsia"/>
        </w:rPr>
        <w:t>▸</w:t>
      </w:r>
      <w:r w:rsidRPr="00EF4CB9">
        <w:rPr>
          <w:rFonts w:ascii="Times New Roman" w:hAnsi="Times New Roman"/>
        </w:rPr>
        <w:tab/>
      </w:r>
      <w:r>
        <w:rPr>
          <w:rFonts w:ascii="Times New Roman" w:hAnsi="Times New Roman"/>
        </w:rPr>
        <w:t>Pictograms</w:t>
      </w:r>
    </w:p>
    <w:p w14:paraId="363FF739" w14:textId="77777777" w:rsidR="0085198C" w:rsidRDefault="0085198C" w:rsidP="0085198C">
      <w:pPr>
        <w:numPr>
          <w:ilvl w:val="12"/>
          <w:numId w:val="0"/>
        </w:numPr>
        <w:spacing w:line="240" w:lineRule="auto"/>
      </w:pPr>
    </w:p>
    <w:p w14:paraId="4EFC0519" w14:textId="77777777" w:rsidR="0085198C" w:rsidRDefault="0085198C" w:rsidP="0085198C">
      <w:pPr>
        <w:numPr>
          <w:ilvl w:val="12"/>
          <w:numId w:val="0"/>
        </w:numPr>
        <w:spacing w:line="240" w:lineRule="auto"/>
      </w:pPr>
      <w:r>
        <w:t>Pictograms are required on labels to alert users of the chemical hazards to which they may be exposed. Each pictogram consists of a symbol on a white background framed within a red border and represents a distinct hazard. Here are examples of pictograms you may encounter.</w:t>
      </w:r>
    </w:p>
    <w:p w14:paraId="355C5D2F" w14:textId="77777777" w:rsidR="0085198C" w:rsidRDefault="0085198C" w:rsidP="0085198C">
      <w:pPr>
        <w:numPr>
          <w:ilvl w:val="12"/>
          <w:numId w:val="0"/>
        </w:numPr>
        <w:spacing w:line="240" w:lineRule="auto"/>
      </w:pPr>
    </w:p>
    <w:p w14:paraId="336FAA65" w14:textId="77777777" w:rsidR="0085198C" w:rsidRDefault="0085198C" w:rsidP="0085198C">
      <w:pPr>
        <w:numPr>
          <w:ilvl w:val="12"/>
          <w:numId w:val="0"/>
        </w:numPr>
        <w:spacing w:line="240" w:lineRule="auto"/>
      </w:pPr>
      <w:r>
        <w:rPr>
          <w:noProof/>
        </w:rPr>
        <w:drawing>
          <wp:inline distT="0" distB="0" distL="0" distR="0" wp14:anchorId="451DD52D" wp14:editId="2487FA63">
            <wp:extent cx="5943600" cy="2708275"/>
            <wp:effectExtent l="0" t="0" r="0" b="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CS 1.PNG"/>
                    <pic:cNvPicPr/>
                  </pic:nvPicPr>
                  <pic:blipFill>
                    <a:blip r:embed="rId32"/>
                    <a:stretch>
                      <a:fillRect/>
                    </a:stretch>
                  </pic:blipFill>
                  <pic:spPr>
                    <a:xfrm>
                      <a:off x="0" y="0"/>
                      <a:ext cx="5943600" cy="2708275"/>
                    </a:xfrm>
                    <a:prstGeom prst="rect">
                      <a:avLst/>
                    </a:prstGeom>
                  </pic:spPr>
                </pic:pic>
              </a:graphicData>
            </a:graphic>
          </wp:inline>
        </w:drawing>
      </w:r>
    </w:p>
    <w:p w14:paraId="5DE8A1C2" w14:textId="77777777" w:rsidR="0085198C" w:rsidRDefault="0085198C" w:rsidP="0085198C">
      <w:pPr>
        <w:numPr>
          <w:ilvl w:val="12"/>
          <w:numId w:val="0"/>
        </w:numPr>
        <w:spacing w:line="240" w:lineRule="auto"/>
      </w:pPr>
    </w:p>
    <w:p w14:paraId="40926ABD" w14:textId="77777777" w:rsidR="0085198C" w:rsidRDefault="0085198C" w:rsidP="0085198C">
      <w:pPr>
        <w:numPr>
          <w:ilvl w:val="12"/>
          <w:numId w:val="0"/>
        </w:numPr>
        <w:spacing w:line="240" w:lineRule="auto"/>
      </w:pPr>
      <w:r>
        <w:rPr>
          <w:noProof/>
        </w:rPr>
        <w:drawing>
          <wp:inline distT="0" distB="0" distL="0" distR="0" wp14:anchorId="0F9D760B" wp14:editId="26C641D0">
            <wp:extent cx="5943600" cy="2183765"/>
            <wp:effectExtent l="0" t="0" r="0" b="6985"/>
            <wp:docPr id="13" name="Picture 13"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CS 2.PNG"/>
                    <pic:cNvPicPr/>
                  </pic:nvPicPr>
                  <pic:blipFill>
                    <a:blip r:embed="rId33"/>
                    <a:stretch>
                      <a:fillRect/>
                    </a:stretch>
                  </pic:blipFill>
                  <pic:spPr>
                    <a:xfrm>
                      <a:off x="0" y="0"/>
                      <a:ext cx="5943600" cy="2183765"/>
                    </a:xfrm>
                    <a:prstGeom prst="rect">
                      <a:avLst/>
                    </a:prstGeom>
                  </pic:spPr>
                </pic:pic>
              </a:graphicData>
            </a:graphic>
          </wp:inline>
        </w:drawing>
      </w:r>
    </w:p>
    <w:p w14:paraId="4C15B7A4" w14:textId="77777777" w:rsidR="0085198C" w:rsidRDefault="0085198C" w:rsidP="0085198C">
      <w:pPr>
        <w:numPr>
          <w:ilvl w:val="12"/>
          <w:numId w:val="0"/>
        </w:numPr>
        <w:spacing w:line="240" w:lineRule="auto"/>
      </w:pPr>
      <w:r>
        <w:rPr>
          <w:noProof/>
        </w:rPr>
        <w:lastRenderedPageBreak/>
        <w:drawing>
          <wp:inline distT="0" distB="0" distL="0" distR="0" wp14:anchorId="1ED79CC9" wp14:editId="50A684CA">
            <wp:extent cx="5943600" cy="20199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CS 3.PNG"/>
                    <pic:cNvPicPr/>
                  </pic:nvPicPr>
                  <pic:blipFill>
                    <a:blip r:embed="rId34"/>
                    <a:stretch>
                      <a:fillRect/>
                    </a:stretch>
                  </pic:blipFill>
                  <pic:spPr>
                    <a:xfrm>
                      <a:off x="0" y="0"/>
                      <a:ext cx="5943600" cy="2019935"/>
                    </a:xfrm>
                    <a:prstGeom prst="rect">
                      <a:avLst/>
                    </a:prstGeom>
                  </pic:spPr>
                </pic:pic>
              </a:graphicData>
            </a:graphic>
          </wp:inline>
        </w:drawing>
      </w:r>
    </w:p>
    <w:p w14:paraId="7832E664" w14:textId="77777777" w:rsidR="0085198C" w:rsidRPr="00EF4CB9" w:rsidRDefault="0085198C" w:rsidP="0085198C">
      <w:pPr>
        <w:numPr>
          <w:ilvl w:val="12"/>
          <w:numId w:val="0"/>
        </w:numPr>
        <w:spacing w:line="240" w:lineRule="auto"/>
      </w:pPr>
    </w:p>
    <w:p w14:paraId="53BD8609" w14:textId="77777777" w:rsidR="0085198C" w:rsidRDefault="0085198C" w:rsidP="0085198C">
      <w:pPr>
        <w:numPr>
          <w:ilvl w:val="12"/>
          <w:numId w:val="0"/>
        </w:numPr>
        <w:tabs>
          <w:tab w:val="left" w:pos="0"/>
          <w:tab w:val="left" w:pos="720"/>
          <w:tab w:val="left" w:pos="1440"/>
          <w:tab w:val="left" w:pos="2160"/>
          <w:tab w:val="left" w:pos="2880"/>
          <w:tab w:val="left" w:pos="4320"/>
          <w:tab w:val="left" w:pos="5400"/>
          <w:tab w:val="left" w:pos="7920"/>
          <w:tab w:val="left" w:pos="8640"/>
          <w:tab w:val="left" w:pos="9360"/>
        </w:tabs>
        <w:spacing w:line="240" w:lineRule="auto"/>
        <w:rPr>
          <w:b/>
          <w:bCs/>
        </w:rPr>
      </w:pPr>
    </w:p>
    <w:p w14:paraId="28CBDCEA" w14:textId="77777777" w:rsidR="0085198C" w:rsidRDefault="0085198C" w:rsidP="0085198C">
      <w:pPr>
        <w:numPr>
          <w:ilvl w:val="12"/>
          <w:numId w:val="0"/>
        </w:numPr>
        <w:tabs>
          <w:tab w:val="left" w:pos="0"/>
          <w:tab w:val="left" w:pos="720"/>
          <w:tab w:val="left" w:pos="1440"/>
          <w:tab w:val="left" w:pos="2160"/>
          <w:tab w:val="left" w:pos="2880"/>
          <w:tab w:val="left" w:pos="4320"/>
          <w:tab w:val="left" w:pos="5400"/>
          <w:tab w:val="left" w:pos="7920"/>
          <w:tab w:val="left" w:pos="8640"/>
          <w:tab w:val="left" w:pos="9360"/>
        </w:tabs>
        <w:spacing w:line="240" w:lineRule="auto"/>
        <w:rPr>
          <w:b/>
          <w:bCs/>
        </w:rPr>
      </w:pPr>
    </w:p>
    <w:p w14:paraId="2FE6C816" w14:textId="77777777" w:rsidR="0085198C" w:rsidRDefault="0085198C" w:rsidP="0085198C">
      <w:pPr>
        <w:numPr>
          <w:ilvl w:val="12"/>
          <w:numId w:val="0"/>
        </w:numPr>
        <w:tabs>
          <w:tab w:val="left" w:pos="0"/>
          <w:tab w:val="left" w:pos="720"/>
          <w:tab w:val="left" w:pos="1440"/>
          <w:tab w:val="left" w:pos="2160"/>
          <w:tab w:val="left" w:pos="2880"/>
          <w:tab w:val="left" w:pos="4320"/>
          <w:tab w:val="left" w:pos="5400"/>
          <w:tab w:val="left" w:pos="7920"/>
          <w:tab w:val="left" w:pos="8640"/>
          <w:tab w:val="left" w:pos="9360"/>
        </w:tabs>
        <w:spacing w:line="240" w:lineRule="auto"/>
        <w:rPr>
          <w:b/>
          <w:bCs/>
        </w:rPr>
      </w:pPr>
    </w:p>
    <w:p w14:paraId="4396CDFB" w14:textId="77777777" w:rsidR="0085198C" w:rsidRPr="00EF4CB9" w:rsidRDefault="0085198C" w:rsidP="0085198C">
      <w:pPr>
        <w:numPr>
          <w:ilvl w:val="12"/>
          <w:numId w:val="0"/>
        </w:numPr>
        <w:tabs>
          <w:tab w:val="left" w:pos="0"/>
          <w:tab w:val="left" w:pos="720"/>
          <w:tab w:val="left" w:pos="1440"/>
          <w:tab w:val="left" w:pos="2160"/>
          <w:tab w:val="left" w:pos="2880"/>
          <w:tab w:val="left" w:pos="4320"/>
          <w:tab w:val="left" w:pos="5400"/>
          <w:tab w:val="left" w:pos="7920"/>
          <w:tab w:val="left" w:pos="8640"/>
          <w:tab w:val="left" w:pos="9360"/>
        </w:tabs>
        <w:spacing w:line="240" w:lineRule="auto"/>
      </w:pPr>
      <w:r w:rsidRPr="00EF4CB9">
        <w:rPr>
          <w:b/>
          <w:bCs/>
        </w:rPr>
        <w:t xml:space="preserve">B.5 </w:t>
      </w:r>
      <w:r w:rsidRPr="00EF4CB9">
        <w:rPr>
          <w:b/>
          <w:bCs/>
        </w:rPr>
        <w:tab/>
        <w:t>Chemical Disposal</w:t>
      </w:r>
    </w:p>
    <w:p w14:paraId="0B68F5CC" w14:textId="77777777" w:rsidR="0085198C" w:rsidRPr="00EF4CB9" w:rsidRDefault="0085198C" w:rsidP="0085198C">
      <w:pPr>
        <w:numPr>
          <w:ilvl w:val="12"/>
          <w:numId w:val="0"/>
        </w:numPr>
        <w:tabs>
          <w:tab w:val="left" w:pos="0"/>
          <w:tab w:val="left" w:pos="720"/>
          <w:tab w:val="left" w:pos="1440"/>
          <w:tab w:val="left" w:pos="2160"/>
          <w:tab w:val="left" w:pos="2880"/>
          <w:tab w:val="left" w:pos="4320"/>
          <w:tab w:val="left" w:pos="5400"/>
          <w:tab w:val="left" w:pos="7920"/>
          <w:tab w:val="left" w:pos="8640"/>
          <w:tab w:val="left" w:pos="9360"/>
        </w:tabs>
        <w:spacing w:line="240" w:lineRule="auto"/>
      </w:pPr>
    </w:p>
    <w:p w14:paraId="54AA3DE4" w14:textId="77777777" w:rsidR="0085198C" w:rsidRPr="00EF4CB9" w:rsidRDefault="0085198C" w:rsidP="0085198C">
      <w:pPr>
        <w:numPr>
          <w:ilvl w:val="12"/>
          <w:numId w:val="0"/>
        </w:numPr>
        <w:tabs>
          <w:tab w:val="left" w:pos="0"/>
          <w:tab w:val="left" w:pos="720"/>
          <w:tab w:val="left" w:pos="1440"/>
          <w:tab w:val="left" w:pos="2160"/>
          <w:tab w:val="left" w:pos="2880"/>
          <w:tab w:val="left" w:pos="4320"/>
          <w:tab w:val="left" w:pos="5400"/>
          <w:tab w:val="left" w:pos="7920"/>
          <w:tab w:val="left" w:pos="8640"/>
          <w:tab w:val="left" w:pos="9360"/>
        </w:tabs>
        <w:spacing w:line="240" w:lineRule="auto"/>
      </w:pPr>
      <w:r w:rsidRPr="00EF4CB9">
        <w:t xml:space="preserve">All chemicals must be disposed of in a safe and environmentally friendly manner.  Any chemical substance which is corrosive, flammable, reactive, toxic, radioactive, infectious, phytotoxic, mutagenic, or acutely hazardous must be treated as hazardous waste. Do not dispose of chemicals by evaporation in a fume hood or in the sink!  Do not hesitate if any questions occur about the hazards of a material. </w:t>
      </w:r>
    </w:p>
    <w:p w14:paraId="2215492B" w14:textId="77777777" w:rsidR="0085198C" w:rsidRPr="00EF4CB9" w:rsidRDefault="0085198C" w:rsidP="0085198C">
      <w:pPr>
        <w:numPr>
          <w:ilvl w:val="12"/>
          <w:numId w:val="0"/>
        </w:numPr>
        <w:tabs>
          <w:tab w:val="left" w:pos="0"/>
          <w:tab w:val="left" w:pos="720"/>
          <w:tab w:val="left" w:pos="1440"/>
          <w:tab w:val="left" w:pos="2160"/>
          <w:tab w:val="left" w:pos="2880"/>
          <w:tab w:val="left" w:pos="4320"/>
          <w:tab w:val="left" w:pos="5400"/>
          <w:tab w:val="left" w:pos="7920"/>
          <w:tab w:val="left" w:pos="8640"/>
          <w:tab w:val="left" w:pos="9360"/>
        </w:tabs>
        <w:spacing w:line="240" w:lineRule="auto"/>
      </w:pPr>
    </w:p>
    <w:p w14:paraId="25A4BB55" w14:textId="77777777" w:rsidR="0085198C" w:rsidRPr="00EF4CB9" w:rsidRDefault="0085198C" w:rsidP="0085198C">
      <w:pPr>
        <w:numPr>
          <w:ilvl w:val="12"/>
          <w:numId w:val="0"/>
        </w:numPr>
        <w:tabs>
          <w:tab w:val="left" w:pos="0"/>
          <w:tab w:val="left" w:pos="720"/>
          <w:tab w:val="left" w:pos="1440"/>
          <w:tab w:val="left" w:pos="2160"/>
          <w:tab w:val="left" w:pos="2880"/>
          <w:tab w:val="left" w:pos="4320"/>
          <w:tab w:val="left" w:pos="5400"/>
          <w:tab w:val="left" w:pos="7920"/>
          <w:tab w:val="left" w:pos="8640"/>
          <w:tab w:val="left" w:pos="9360"/>
        </w:tabs>
        <w:spacing w:line="240" w:lineRule="auto"/>
      </w:pPr>
      <w:r w:rsidRPr="00EF4CB9">
        <w:t xml:space="preserve">Collect and store chemical waste in containers which are clearly labeled.  Do not combine containers unless the contents in each container are known, compatible, and </w:t>
      </w:r>
      <w:r>
        <w:t xml:space="preserve">it is </w:t>
      </w:r>
      <w:r w:rsidRPr="00EF4CB9">
        <w:t xml:space="preserve">safe to do so.  Combined wastes are much more difficult and costly to dispose of properly. </w:t>
      </w:r>
    </w:p>
    <w:p w14:paraId="3BB37502" w14:textId="77777777" w:rsidR="0085198C" w:rsidRPr="00EF4CB9" w:rsidRDefault="0085198C" w:rsidP="0085198C">
      <w:pPr>
        <w:numPr>
          <w:ilvl w:val="12"/>
          <w:numId w:val="0"/>
        </w:numPr>
        <w:tabs>
          <w:tab w:val="left" w:pos="0"/>
          <w:tab w:val="left" w:pos="720"/>
          <w:tab w:val="left" w:pos="1440"/>
          <w:tab w:val="left" w:pos="2160"/>
          <w:tab w:val="left" w:pos="2880"/>
          <w:tab w:val="left" w:pos="4320"/>
          <w:tab w:val="left" w:pos="5400"/>
          <w:tab w:val="left" w:pos="7920"/>
          <w:tab w:val="left" w:pos="8640"/>
          <w:tab w:val="left" w:pos="9360"/>
        </w:tabs>
        <w:spacing w:line="240" w:lineRule="auto"/>
      </w:pPr>
    </w:p>
    <w:p w14:paraId="6E9CB25A" w14:textId="77777777" w:rsidR="0085198C" w:rsidRPr="00EF4CB9" w:rsidRDefault="0085198C" w:rsidP="0085198C">
      <w:pPr>
        <w:numPr>
          <w:ilvl w:val="12"/>
          <w:numId w:val="0"/>
        </w:numPr>
        <w:tabs>
          <w:tab w:val="left" w:pos="0"/>
          <w:tab w:val="left" w:pos="720"/>
          <w:tab w:val="left" w:pos="1440"/>
          <w:tab w:val="left" w:pos="2160"/>
          <w:tab w:val="left" w:pos="2880"/>
          <w:tab w:val="left" w:pos="4320"/>
          <w:tab w:val="left" w:pos="5400"/>
          <w:tab w:val="left" w:pos="7920"/>
          <w:tab w:val="left" w:pos="8640"/>
          <w:tab w:val="left" w:pos="9360"/>
        </w:tabs>
        <w:spacing w:line="240" w:lineRule="auto"/>
      </w:pPr>
      <w:r w:rsidRPr="00EF4CB9">
        <w:t xml:space="preserve">Ordinary waste such as paper, cardboard, etc., may be placed in the wastebasket.  However, contaminated waste must be disposed of separately in a labeled container.  </w:t>
      </w:r>
    </w:p>
    <w:p w14:paraId="0C7324BA" w14:textId="77777777" w:rsidR="0085198C" w:rsidRPr="00EF4CB9" w:rsidRDefault="0085198C" w:rsidP="0085198C">
      <w:pPr>
        <w:numPr>
          <w:ilvl w:val="12"/>
          <w:numId w:val="0"/>
        </w:numPr>
        <w:tabs>
          <w:tab w:val="left" w:pos="0"/>
          <w:tab w:val="left" w:pos="720"/>
          <w:tab w:val="left" w:pos="1440"/>
          <w:tab w:val="left" w:pos="2160"/>
          <w:tab w:val="left" w:pos="2880"/>
          <w:tab w:val="left" w:pos="4320"/>
          <w:tab w:val="left" w:pos="5400"/>
          <w:tab w:val="left" w:pos="7920"/>
          <w:tab w:val="left" w:pos="8640"/>
          <w:tab w:val="left" w:pos="9360"/>
        </w:tabs>
        <w:spacing w:line="240" w:lineRule="auto"/>
      </w:pPr>
    </w:p>
    <w:p w14:paraId="3854BB21" w14:textId="77777777" w:rsidR="0085198C" w:rsidRPr="00EF4CB9" w:rsidRDefault="0085198C" w:rsidP="0085198C">
      <w:pPr>
        <w:numPr>
          <w:ilvl w:val="12"/>
          <w:numId w:val="0"/>
        </w:numPr>
        <w:tabs>
          <w:tab w:val="left" w:pos="0"/>
          <w:tab w:val="left" w:pos="720"/>
          <w:tab w:val="left" w:pos="1440"/>
          <w:tab w:val="left" w:pos="2160"/>
          <w:tab w:val="left" w:pos="2880"/>
          <w:tab w:val="left" w:pos="4320"/>
          <w:tab w:val="left" w:pos="5400"/>
          <w:tab w:val="left" w:pos="7920"/>
          <w:tab w:val="left" w:pos="8640"/>
          <w:tab w:val="left" w:pos="9360"/>
        </w:tabs>
        <w:spacing w:line="240" w:lineRule="auto"/>
      </w:pPr>
      <w:r w:rsidRPr="00EF4CB9">
        <w:t>Empty chemical containers must also be disposed of in an acceptable fashion.  They must first be cleaned and then either returned to Chemical Stores or disposed through normal trash.</w:t>
      </w:r>
    </w:p>
    <w:p w14:paraId="51F8B1FB" w14:textId="77777777" w:rsidR="0085198C" w:rsidRPr="00E04268" w:rsidRDefault="0085198C" w:rsidP="00E04268">
      <w:pPr>
        <w:spacing w:after="0" w:line="240" w:lineRule="auto"/>
        <w:ind w:right="-20"/>
        <w:rPr>
          <w:rFonts w:ascii="Times New Roman" w:eastAsia="Times New Roman" w:hAnsi="Times New Roman" w:cs="Times New Roman"/>
          <w:spacing w:val="-1"/>
        </w:rPr>
      </w:pPr>
    </w:p>
    <w:sectPr w:rsidR="0085198C" w:rsidRPr="00E04268" w:rsidSect="006E07FE">
      <w:type w:val="continuous"/>
      <w:pgSz w:w="12240" w:h="15840"/>
      <w:pgMar w:top="1440" w:right="1440" w:bottom="1170" w:left="1440" w:header="0" w:footer="731" w:gutter="0"/>
      <w:cols w:space="720"/>
      <w:docGrid w:linePitch="299"/>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46A0A993" w16cex:dateUtc="2025-07-30T19:54:00Z"/>
  <w16cex:commentExtensible w16cex:durableId="2D96E841" w16cex:dateUtc="2025-07-30T19:58:00Z"/>
  <w16cex:commentExtensible w16cex:durableId="61D8042F" w16cex:dateUtc="2025-07-30T20:05:00Z"/>
  <w16cex:commentExtensible w16cex:durableId="0C1BC238" w16cex:dateUtc="2025-07-30T20:21:00Z"/>
  <w16cex:commentExtensible w16cex:durableId="41867554" w16cex:dateUtc="2025-08-01T12:25:00Z"/>
  <w16cex:commentExtensible w16cex:durableId="2C3DCD57" w16cex:dateUtc="2025-08-06T16:47:00Z"/>
  <w16cex:commentExtensible w16cex:durableId="584E7E43" w16cex:dateUtc="2025-07-30T20:12:00Z"/>
  <w16cex:commentExtensible w16cex:durableId="45428F80" w16cex:dateUtc="2025-07-30T20:18:00Z"/>
  <w16cex:commentExtensible w16cex:durableId="060BF4A4" w16cex:dateUtc="2025-07-30T20:23:00Z"/>
  <w16cex:commentExtensible w16cex:durableId="6047A57C" w16cex:dateUtc="2025-07-30T20:29:00Z"/>
  <w16cex:commentExtensible w16cex:durableId="471165F6" w16cex:dateUtc="2025-07-15T18:15:00Z"/>
  <w16cex:commentExtensible w16cex:durableId="14872DA5" w16cex:dateUtc="2025-07-30T20:30:00Z"/>
  <w16cex:commentExtensible w16cex:durableId="246FB6E0" w16cex:dateUtc="2025-07-30T20:32:00Z"/>
  <w16cex:commentExtensible w16cex:durableId="64E287D3" w16cex:dateUtc="2025-07-15T19:16:00Z"/>
  <w16cex:commentExtensible w16cex:durableId="45B93F81" w16cex:dateUtc="2025-08-01T12:27:00Z"/>
  <w16cex:commentExtensible w16cex:durableId="2C3DCDF2" w16cex:dateUtc="2025-08-06T16:49:00Z"/>
  <w16cex:commentExtensible w16cex:durableId="606ED04A" w16cex:dateUtc="2025-07-15T19:19:00Z"/>
  <w16cex:commentExtensible w16cex:durableId="2C1B6298" w16cex:dateUtc="2025-07-11T14:14:00Z"/>
  <w16cex:commentExtensible w16cex:durableId="6C03DB33" w16cex:dateUtc="2025-07-30T22:25:00Z"/>
  <w16cex:commentExtensible w16cex:durableId="54630E1B" w16cex:dateUtc="2025-08-01T12:28:00Z"/>
  <w16cex:commentExtensible w16cex:durableId="2C3DCE4E" w16cex:dateUtc="2025-08-06T16:51:00Z"/>
  <w16cex:commentExtensible w16cex:durableId="328C1900" w16cex:dateUtc="2025-08-01T12:32:00Z"/>
  <w16cex:commentExtensible w16cex:durableId="72F1F7DA" w16cex:dateUtc="2025-08-01T12:47:00Z"/>
  <w16cex:commentExtensible w16cex:durableId="45C7ED62" w16cex:dateUtc="2025-08-01T12:4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7096C2" w14:textId="77777777" w:rsidR="00CE4622" w:rsidRDefault="00CE4622">
      <w:pPr>
        <w:spacing w:after="0" w:line="240" w:lineRule="auto"/>
      </w:pPr>
      <w:r>
        <w:separator/>
      </w:r>
    </w:p>
  </w:endnote>
  <w:endnote w:type="continuationSeparator" w:id="0">
    <w:p w14:paraId="1FCAB644" w14:textId="77777777" w:rsidR="00CE4622" w:rsidRDefault="00CE46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10cpi">
    <w:panose1 w:val="00000000000000000000"/>
    <w:charset w:val="00"/>
    <w:family w:val="modern"/>
    <w:notTrueType/>
    <w:pitch w:val="fixed"/>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9B2C35" w14:textId="5C4FC11F" w:rsidR="00CE4622" w:rsidRPr="000D1D41" w:rsidRDefault="00CE4622" w:rsidP="00622775">
    <w:pPr>
      <w:rPr>
        <w:rFonts w:ascii="Times New Roman" w:hAnsi="Times New Roman" w:cs="Times New Roman"/>
        <w:sz w:val="20"/>
        <w:szCs w:val="20"/>
      </w:rPr>
    </w:pPr>
    <w:r w:rsidRPr="00150244">
      <w:rPr>
        <w:rFonts w:ascii="Times New Roman" w:hAnsi="Times New Roman" w:cs="Times New Roman"/>
        <w:sz w:val="20"/>
        <w:szCs w:val="20"/>
      </w:rPr>
      <w:t xml:space="preserve">Updated </w:t>
    </w:r>
    <w:r>
      <w:rPr>
        <w:rFonts w:ascii="Times New Roman" w:hAnsi="Times New Roman" w:cs="Times New Roman"/>
        <w:sz w:val="20"/>
        <w:szCs w:val="20"/>
      </w:rPr>
      <w:t>July 2025</w:t>
    </w:r>
    <w:r w:rsidRPr="00150244">
      <w:rPr>
        <w:rFonts w:ascii="Times New Roman" w:hAnsi="Times New Roman" w:cs="Times New Roman"/>
        <w:sz w:val="20"/>
        <w:szCs w:val="20"/>
      </w:rPr>
      <w:tab/>
      <w:t xml:space="preserve">                         Questions? Visit </w:t>
    </w:r>
    <w:hyperlink r:id="rId1" w:history="1">
      <w:r w:rsidRPr="00150244">
        <w:rPr>
          <w:rStyle w:val="Hyperlink"/>
          <w:rFonts w:ascii="Times New Roman" w:eastAsia="Arial" w:hAnsi="Times New Roman" w:cs="Times New Roman"/>
          <w:spacing w:val="2"/>
          <w:sz w:val="20"/>
          <w:szCs w:val="20"/>
        </w:rPr>
        <w:t>www.aiche.org/chemecarquestions</w:t>
      </w:r>
    </w:hyperlink>
    <w:r w:rsidRPr="00150244">
      <w:rPr>
        <w:rFonts w:ascii="Times New Roman" w:eastAsia="Arial" w:hAnsi="Times New Roman" w:cs="Times New Roman"/>
        <w:spacing w:val="2"/>
        <w:sz w:val="20"/>
        <w:szCs w:val="20"/>
      </w:rPr>
      <w:t xml:space="preserve"> </w:t>
    </w:r>
  </w:p>
  <w:p w14:paraId="412C244C" w14:textId="73A6BC85" w:rsidR="00CE4622" w:rsidRPr="00E016CD" w:rsidRDefault="00CE4622" w:rsidP="00B25AFF">
    <w:pPr>
      <w:spacing w:after="0" w:line="200" w:lineRule="exact"/>
      <w:rPr>
        <w:rFonts w:ascii="Times New Roman" w:hAnsi="Times New Roman" w:cs="Times New Roman"/>
        <w:sz w:val="20"/>
        <w:szCs w:val="20"/>
      </w:rPr>
    </w:pPr>
  </w:p>
  <w:p w14:paraId="557943A9" w14:textId="77777777" w:rsidR="00CE4622" w:rsidRDefault="00CE4622">
    <w:pPr>
      <w:spacing w:after="0" w:line="200" w:lineRule="exact"/>
      <w:rPr>
        <w:sz w:val="20"/>
        <w:szCs w:val="20"/>
      </w:rPr>
    </w:pPr>
    <w:r>
      <w:rPr>
        <w:noProof/>
      </w:rPr>
      <mc:AlternateContent>
        <mc:Choice Requires="wps">
          <w:drawing>
            <wp:anchor distT="0" distB="0" distL="114300" distR="114300" simplePos="0" relativeHeight="251661312" behindDoc="1" locked="0" layoutInCell="1" allowOverlap="1" wp14:anchorId="44684B49" wp14:editId="701D0589">
              <wp:simplePos x="0" y="0"/>
              <wp:positionH relativeFrom="page">
                <wp:posOffset>3716020</wp:posOffset>
              </wp:positionH>
              <wp:positionV relativeFrom="page">
                <wp:posOffset>9645015</wp:posOffset>
              </wp:positionV>
              <wp:extent cx="328295" cy="151765"/>
              <wp:effectExtent l="0" t="0" r="14605" b="635"/>
              <wp:wrapNone/>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F1BA8" w14:textId="16B00F83" w:rsidR="00CE4622" w:rsidRDefault="00CE4622">
                          <w:pPr>
                            <w:spacing w:after="0" w:line="224" w:lineRule="exact"/>
                            <w:ind w:left="40" w:right="-50"/>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Pr>
                              <w:rFonts w:ascii="Times New Roman" w:eastAsia="Times New Roman" w:hAnsi="Times New Roman" w:cs="Times New Roman"/>
                              <w:noProof/>
                              <w:sz w:val="20"/>
                              <w:szCs w:val="20"/>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684B49" id="_x0000_t202" coordsize="21600,21600" o:spt="202" path="m,l,21600r21600,l21600,xe">
              <v:stroke joinstyle="miter"/>
              <v:path gradientshapeok="t" o:connecttype="rect"/>
            </v:shapetype>
            <v:shape id="Text Box 1" o:spid="_x0000_s1026" type="#_x0000_t202" style="position:absolute;margin-left:292.6pt;margin-top:759.45pt;width:25.85pt;height:11.9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" filled="f" stroked="f">
              <v:textbox inset="0,0,0,0">
                <w:txbxContent>
                  <w:p w14:paraId="0DAF1BA8" w14:textId="16B00F83" w:rsidR="00CE4622" w:rsidRDefault="00CE4622">
                    <w:pPr>
                      <w:spacing w:after="0" w:line="224" w:lineRule="exact"/>
                      <w:ind w:left="40" w:right="-50"/>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Pr>
                        <w:rFonts w:ascii="Times New Roman" w:eastAsia="Times New Roman" w:hAnsi="Times New Roman" w:cs="Times New Roman"/>
                        <w:noProof/>
                        <w:sz w:val="20"/>
                        <w:szCs w:val="20"/>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80412" w14:textId="1E2C9C2A" w:rsidR="00CE4622" w:rsidRPr="00CD0C1C" w:rsidRDefault="00CE4622" w:rsidP="00B25AFF">
    <w:pPr>
      <w:spacing w:after="0" w:line="200" w:lineRule="exact"/>
      <w:rPr>
        <w:rFonts w:ascii="Times New Roman" w:hAnsi="Times New Roman" w:cs="Times New Roman"/>
        <w:szCs w:val="20"/>
      </w:rPr>
    </w:pPr>
    <w:r>
      <w:rPr>
        <w:rFonts w:ascii="Times New Roman" w:hAnsi="Times New Roman" w:cs="Times New Roman"/>
        <w:szCs w:val="20"/>
      </w:rPr>
      <w:t xml:space="preserve">Updated </w:t>
    </w:r>
    <w:del w:id="0" w:author="Alyssa Block" w:date="2025-08-04T16:54:00Z">
      <w:r w:rsidDel="004235D9">
        <w:rPr>
          <w:rFonts w:ascii="Times New Roman" w:hAnsi="Times New Roman" w:cs="Times New Roman"/>
          <w:szCs w:val="20"/>
        </w:rPr>
        <w:delText xml:space="preserve">January </w:delText>
      </w:r>
    </w:del>
    <w:ins w:id="1" w:author="Alyssa Block" w:date="2025-08-04T16:54:00Z">
      <w:r>
        <w:rPr>
          <w:rFonts w:ascii="Times New Roman" w:hAnsi="Times New Roman" w:cs="Times New Roman"/>
          <w:szCs w:val="20"/>
        </w:rPr>
        <w:t xml:space="preserve">July </w:t>
      </w:r>
    </w:ins>
    <w:del w:id="2" w:author="Alyssa Block" w:date="2025-08-04T16:54:00Z">
      <w:r w:rsidDel="004235D9">
        <w:rPr>
          <w:rFonts w:ascii="Times New Roman" w:hAnsi="Times New Roman" w:cs="Times New Roman"/>
          <w:szCs w:val="20"/>
        </w:rPr>
        <w:delText>2023</w:delText>
      </w:r>
    </w:del>
    <w:ins w:id="3" w:author="Alyssa Block" w:date="2025-08-04T16:54:00Z">
      <w:r>
        <w:rPr>
          <w:rFonts w:ascii="Times New Roman" w:hAnsi="Times New Roman" w:cs="Times New Roman"/>
          <w:szCs w:val="20"/>
        </w:rPr>
        <w:t>2025</w:t>
      </w:r>
    </w:ins>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t xml:space="preserve">        Questions? Visit </w:t>
    </w:r>
    <w:hyperlink r:id="rId1" w:history="1">
      <w:r>
        <w:rPr>
          <w:rStyle w:val="Hyperlink"/>
          <w:rFonts w:ascii="Times New Roman" w:hAnsi="Times New Roman" w:cs="Times New Roman"/>
          <w:szCs w:val="20"/>
        </w:rPr>
        <w:t>www.aiche.org/chemecarquestions</w:t>
      </w:r>
    </w:hyperlink>
    <w:r>
      <w:rPr>
        <w:rFonts w:ascii="Times New Roman" w:hAnsi="Times New Roman" w:cs="Times New Roman"/>
        <w:szCs w:val="20"/>
      </w:rPr>
      <w:t xml:space="preserve">  </w:t>
    </w:r>
  </w:p>
  <w:p w14:paraId="666104CC" w14:textId="77777777" w:rsidR="00CE4622" w:rsidRDefault="00CE4622">
    <w:pPr>
      <w:spacing w:after="0" w:line="200" w:lineRule="exact"/>
      <w:rPr>
        <w:sz w:val="20"/>
        <w:szCs w:val="20"/>
      </w:rPr>
    </w:pPr>
    <w:r>
      <w:rPr>
        <w:noProof/>
      </w:rPr>
      <mc:AlternateContent>
        <mc:Choice Requires="wps">
          <w:drawing>
            <wp:anchor distT="0" distB="0" distL="114300" distR="114300" simplePos="0" relativeHeight="251659264" behindDoc="1" locked="0" layoutInCell="1" allowOverlap="1" wp14:anchorId="386C4F1B" wp14:editId="2E2386BE">
              <wp:simplePos x="0" y="0"/>
              <wp:positionH relativeFrom="page">
                <wp:posOffset>3716020</wp:posOffset>
              </wp:positionH>
              <wp:positionV relativeFrom="page">
                <wp:posOffset>9645015</wp:posOffset>
              </wp:positionV>
              <wp:extent cx="328295" cy="151765"/>
              <wp:effectExtent l="0" t="0" r="14605" b="635"/>
              <wp:wrapNone/>
              <wp:docPr id="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4E8E3" w14:textId="1BF04515" w:rsidR="00CE4622" w:rsidRDefault="00CE4622">
                          <w:pPr>
                            <w:spacing w:after="0" w:line="224" w:lineRule="exact"/>
                            <w:ind w:left="40" w:right="-50"/>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Pr>
                              <w:rFonts w:ascii="Times New Roman" w:eastAsia="Times New Roman" w:hAnsi="Times New Roman" w:cs="Times New Roman"/>
                              <w:noProof/>
                              <w:sz w:val="20"/>
                              <w:szCs w:val="20"/>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6C4F1B" id="_x0000_t202" coordsize="21600,21600" o:spt="202" path="m,l,21600r21600,l21600,xe">
              <v:stroke joinstyle="miter"/>
              <v:path gradientshapeok="t" o:connecttype="rect"/>
            </v:shapetype>
            <v:shape id="_x0000_s1027" type="#_x0000_t202" style="position:absolute;margin-left:292.6pt;margin-top:759.45pt;width:25.85pt;height:11.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" filled="f" stroked="f">
              <v:textbox inset="0,0,0,0">
                <w:txbxContent>
                  <w:p w14:paraId="23F4E8E3" w14:textId="1BF04515" w:rsidR="00CE4622" w:rsidRDefault="00CE4622">
                    <w:pPr>
                      <w:spacing w:after="0" w:line="224" w:lineRule="exact"/>
                      <w:ind w:left="40" w:right="-50"/>
                      <w:rPr>
                        <w:rFonts w:ascii="Times New Roman" w:eastAsia="Times New Roman" w:hAnsi="Times New Roman" w:cs="Times New Roman"/>
                        <w:sz w:val="20"/>
                        <w:szCs w:val="20"/>
                      </w:rPr>
                    </w:pPr>
                    <w:r>
                      <w:fldChar w:fldCharType="begin"/>
                    </w:r>
                    <w:r>
                      <w:rPr>
                        <w:rFonts w:ascii="Times New Roman" w:eastAsia="Times New Roman" w:hAnsi="Times New Roman" w:cs="Times New Roman"/>
                        <w:sz w:val="20"/>
                        <w:szCs w:val="20"/>
                      </w:rPr>
                      <w:instrText xml:space="preserve"> PAGE </w:instrText>
                    </w:r>
                    <w:r>
                      <w:fldChar w:fldCharType="separate"/>
                    </w:r>
                    <w:r>
                      <w:rPr>
                        <w:rFonts w:ascii="Times New Roman" w:eastAsia="Times New Roman" w:hAnsi="Times New Roman" w:cs="Times New Roman"/>
                        <w:noProof/>
                        <w:sz w:val="20"/>
                        <w:szCs w:val="20"/>
                      </w:rPr>
                      <w:t>4</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6CD7D" w14:textId="77777777" w:rsidR="00CE4622" w:rsidRPr="00CD0C1C" w:rsidRDefault="00CE4622" w:rsidP="004235D9">
    <w:pPr>
      <w:spacing w:after="0" w:line="200" w:lineRule="exact"/>
      <w:rPr>
        <w:rFonts w:ascii="Times New Roman" w:hAnsi="Times New Roman" w:cs="Times New Roman"/>
        <w:szCs w:val="20"/>
      </w:rPr>
    </w:pPr>
    <w:r>
      <w:rPr>
        <w:rFonts w:ascii="Times New Roman" w:hAnsi="Times New Roman" w:cs="Times New Roman"/>
        <w:szCs w:val="20"/>
      </w:rPr>
      <w:t>Updated July 2025</w:t>
    </w:r>
    <w:r>
      <w:rPr>
        <w:rFonts w:ascii="Times New Roman" w:hAnsi="Times New Roman" w:cs="Times New Roman"/>
        <w:szCs w:val="20"/>
      </w:rPr>
      <w:tab/>
    </w:r>
    <w:r>
      <w:rPr>
        <w:rFonts w:ascii="Times New Roman" w:hAnsi="Times New Roman" w:cs="Times New Roman"/>
        <w:szCs w:val="20"/>
      </w:rPr>
      <w:tab/>
    </w:r>
    <w:r>
      <w:rPr>
        <w:rFonts w:ascii="Times New Roman" w:hAnsi="Times New Roman" w:cs="Times New Roman"/>
        <w:szCs w:val="20"/>
      </w:rPr>
      <w:tab/>
      <w:t xml:space="preserve">        Questions? Visit </w:t>
    </w:r>
    <w:hyperlink r:id="rId1" w:history="1">
      <w:r>
        <w:rPr>
          <w:rStyle w:val="Hyperlink"/>
          <w:rFonts w:ascii="Times New Roman" w:hAnsi="Times New Roman" w:cs="Times New Roman"/>
          <w:szCs w:val="20"/>
        </w:rPr>
        <w:t>www.aiche.org/chemecarquestions</w:t>
      </w:r>
    </w:hyperlink>
    <w:r>
      <w:rPr>
        <w:rFonts w:ascii="Times New Roman" w:hAnsi="Times New Roman" w:cs="Times New Roman"/>
        <w:szCs w:val="20"/>
      </w:rPr>
      <w:t xml:space="preserve">  </w:t>
    </w:r>
  </w:p>
  <w:p w14:paraId="4459989F" w14:textId="77777777" w:rsidR="00CE4622" w:rsidRDefault="00CE46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472CFD" w14:textId="77777777" w:rsidR="00CE4622" w:rsidRDefault="00CE4622">
      <w:pPr>
        <w:spacing w:after="0" w:line="240" w:lineRule="auto"/>
      </w:pPr>
      <w:r>
        <w:separator/>
      </w:r>
    </w:p>
  </w:footnote>
  <w:footnote w:type="continuationSeparator" w:id="0">
    <w:p w14:paraId="595F7E19" w14:textId="77777777" w:rsidR="00CE4622" w:rsidRDefault="00CE46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F83D1D" w14:textId="77777777" w:rsidR="00CE4622" w:rsidRDefault="00CE46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95ACA"/>
    <w:multiLevelType w:val="hybridMultilevel"/>
    <w:tmpl w:val="C32CF346"/>
    <w:lvl w:ilvl="0" w:tplc="45BEFC52">
      <w:start w:val="1"/>
      <w:numFmt w:val="decimal"/>
      <w:lvlText w:val="%1."/>
      <w:lvlJc w:val="left"/>
      <w:pPr>
        <w:ind w:left="540" w:hanging="360"/>
      </w:pPr>
      <w:rPr>
        <w:rFonts w:ascii="Times New Roman" w:eastAsia="Times New Roman" w:hAnsi="Times New Roman" w:cs="Times New Roman"/>
      </w:rPr>
    </w:lvl>
    <w:lvl w:ilvl="1" w:tplc="04090019" w:tentative="1">
      <w:start w:val="1"/>
      <w:numFmt w:val="lowerLetter"/>
      <w:lvlText w:val="%2."/>
      <w:lvlJc w:val="left"/>
      <w:pPr>
        <w:ind w:left="1260" w:hanging="360"/>
      </w:pPr>
      <w:rPr>
        <w:rFonts w:cs="Times New Roman"/>
      </w:rPr>
    </w:lvl>
    <w:lvl w:ilvl="2" w:tplc="0409001B" w:tentative="1">
      <w:start w:val="1"/>
      <w:numFmt w:val="lowerRoman"/>
      <w:lvlText w:val="%3."/>
      <w:lvlJc w:val="right"/>
      <w:pPr>
        <w:ind w:left="1980" w:hanging="180"/>
      </w:pPr>
      <w:rPr>
        <w:rFonts w:cs="Times New Roman"/>
      </w:rPr>
    </w:lvl>
    <w:lvl w:ilvl="3" w:tplc="0409000F" w:tentative="1">
      <w:start w:val="1"/>
      <w:numFmt w:val="decimal"/>
      <w:lvlText w:val="%4."/>
      <w:lvlJc w:val="left"/>
      <w:pPr>
        <w:ind w:left="2700" w:hanging="360"/>
      </w:pPr>
      <w:rPr>
        <w:rFonts w:cs="Times New Roman"/>
      </w:rPr>
    </w:lvl>
    <w:lvl w:ilvl="4" w:tplc="04090019" w:tentative="1">
      <w:start w:val="1"/>
      <w:numFmt w:val="lowerLetter"/>
      <w:lvlText w:val="%5."/>
      <w:lvlJc w:val="left"/>
      <w:pPr>
        <w:ind w:left="3420" w:hanging="360"/>
      </w:pPr>
      <w:rPr>
        <w:rFonts w:cs="Times New Roman"/>
      </w:rPr>
    </w:lvl>
    <w:lvl w:ilvl="5" w:tplc="0409001B" w:tentative="1">
      <w:start w:val="1"/>
      <w:numFmt w:val="lowerRoman"/>
      <w:lvlText w:val="%6."/>
      <w:lvlJc w:val="right"/>
      <w:pPr>
        <w:ind w:left="4140" w:hanging="180"/>
      </w:pPr>
      <w:rPr>
        <w:rFonts w:cs="Times New Roman"/>
      </w:rPr>
    </w:lvl>
    <w:lvl w:ilvl="6" w:tplc="0409000F" w:tentative="1">
      <w:start w:val="1"/>
      <w:numFmt w:val="decimal"/>
      <w:lvlText w:val="%7."/>
      <w:lvlJc w:val="left"/>
      <w:pPr>
        <w:ind w:left="4860" w:hanging="360"/>
      </w:pPr>
      <w:rPr>
        <w:rFonts w:cs="Times New Roman"/>
      </w:rPr>
    </w:lvl>
    <w:lvl w:ilvl="7" w:tplc="04090019" w:tentative="1">
      <w:start w:val="1"/>
      <w:numFmt w:val="lowerLetter"/>
      <w:lvlText w:val="%8."/>
      <w:lvlJc w:val="left"/>
      <w:pPr>
        <w:ind w:left="5580" w:hanging="360"/>
      </w:pPr>
      <w:rPr>
        <w:rFonts w:cs="Times New Roman"/>
      </w:rPr>
    </w:lvl>
    <w:lvl w:ilvl="8" w:tplc="0409001B" w:tentative="1">
      <w:start w:val="1"/>
      <w:numFmt w:val="lowerRoman"/>
      <w:lvlText w:val="%9."/>
      <w:lvlJc w:val="right"/>
      <w:pPr>
        <w:ind w:left="6300" w:hanging="180"/>
      </w:pPr>
      <w:rPr>
        <w:rFonts w:cs="Times New Roman"/>
      </w:rPr>
    </w:lvl>
  </w:abstractNum>
  <w:abstractNum w:abstractNumId="1" w15:restartNumberingAfterBreak="0">
    <w:nsid w:val="029A0B96"/>
    <w:multiLevelType w:val="multilevel"/>
    <w:tmpl w:val="1286EC5A"/>
    <w:lvl w:ilvl="0">
      <w:start w:val="1"/>
      <w:numFmt w:val="decimal"/>
      <w:lvlText w:val="%1."/>
      <w:lvlJc w:val="left"/>
      <w:pPr>
        <w:ind w:left="360" w:hanging="360"/>
      </w:pPr>
      <w:rPr>
        <w:rFonts w:hint="default"/>
        <w:b w:val="0"/>
        <w:i w:val="0"/>
      </w:rPr>
    </w:lvl>
    <w:lvl w:ilvl="1">
      <w:start w:val="1"/>
      <w:numFmt w:val="decimal"/>
      <w:lvlText w:val="%1.%2."/>
      <w:lvlJc w:val="left"/>
      <w:pPr>
        <w:ind w:left="1242"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413782F"/>
    <w:multiLevelType w:val="multilevel"/>
    <w:tmpl w:val="BF1880BE"/>
    <w:lvl w:ilvl="0">
      <w:start w:val="1"/>
      <w:numFmt w:val="decimal"/>
      <w:lvlText w:val="%1."/>
      <w:lvlJc w:val="left"/>
      <w:pPr>
        <w:ind w:left="1800" w:hanging="360"/>
      </w:pPr>
      <w:rPr>
        <w:rFonts w:hint="default"/>
        <w:b w:val="0"/>
        <w:i w:val="0"/>
      </w:rPr>
    </w:lvl>
    <w:lvl w:ilvl="1">
      <w:start w:val="1"/>
      <w:numFmt w:val="decimal"/>
      <w:lvlText w:val="%1.%2."/>
      <w:lvlJc w:val="left"/>
      <w:pPr>
        <w:ind w:left="2232" w:hanging="432"/>
      </w:pPr>
      <w:rPr>
        <w:b w:val="0"/>
        <w:i w:val="0"/>
      </w:rPr>
    </w:lvl>
    <w:lvl w:ilvl="2">
      <w:start w:val="1"/>
      <w:numFmt w:val="decimal"/>
      <w:lvlText w:val="%1.%2.%3."/>
      <w:lvlJc w:val="left"/>
      <w:pPr>
        <w:ind w:left="2664" w:hanging="504"/>
      </w:pPr>
      <w:rPr>
        <w:rFonts w:hint="default"/>
        <w:b w:val="0"/>
        <w:i w:val="0"/>
      </w:rPr>
    </w:lvl>
    <w:lvl w:ilvl="3">
      <w:start w:val="1"/>
      <w:numFmt w:val="decimal"/>
      <w:lvlText w:val="%1.%2.%3.%4."/>
      <w:lvlJc w:val="left"/>
      <w:pPr>
        <w:ind w:left="3168" w:hanging="648"/>
      </w:pPr>
      <w:rPr>
        <w:rFonts w:hint="default"/>
        <w:i w:val="0"/>
      </w:rPr>
    </w:lvl>
    <w:lvl w:ilvl="4">
      <w:start w:val="1"/>
      <w:numFmt w:val="decimal"/>
      <w:lvlText w:val="%1.%2.%3.%4.%5."/>
      <w:lvlJc w:val="left"/>
      <w:pPr>
        <w:ind w:left="3672" w:hanging="792"/>
      </w:pPr>
      <w:rPr>
        <w:rFonts w:hint="default"/>
      </w:rPr>
    </w:lvl>
    <w:lvl w:ilvl="5">
      <w:start w:val="1"/>
      <w:numFmt w:val="decimal"/>
      <w:lvlText w:val="%1.%2.%3.%4.%5.%6."/>
      <w:lvlJc w:val="left"/>
      <w:pPr>
        <w:ind w:left="4176" w:hanging="936"/>
      </w:pPr>
      <w:rPr>
        <w:rFonts w:hint="default"/>
      </w:rPr>
    </w:lvl>
    <w:lvl w:ilvl="6">
      <w:start w:val="1"/>
      <w:numFmt w:val="decimal"/>
      <w:lvlText w:val="%1.%2.%3.%4.%5.%6.%7."/>
      <w:lvlJc w:val="left"/>
      <w:pPr>
        <w:ind w:left="4680" w:hanging="1080"/>
      </w:pPr>
      <w:rPr>
        <w:rFonts w:hint="default"/>
      </w:rPr>
    </w:lvl>
    <w:lvl w:ilvl="7">
      <w:start w:val="1"/>
      <w:numFmt w:val="decimal"/>
      <w:lvlText w:val="%1.%2.%3.%4.%5.%6.%7.%8."/>
      <w:lvlJc w:val="left"/>
      <w:pPr>
        <w:ind w:left="5184" w:hanging="1224"/>
      </w:pPr>
      <w:rPr>
        <w:rFonts w:hint="default"/>
      </w:rPr>
    </w:lvl>
    <w:lvl w:ilvl="8">
      <w:start w:val="1"/>
      <w:numFmt w:val="decimal"/>
      <w:lvlText w:val="%1.%2.%3.%4.%5.%6.%7.%8.%9."/>
      <w:lvlJc w:val="left"/>
      <w:pPr>
        <w:ind w:left="5760" w:hanging="1440"/>
      </w:pPr>
      <w:rPr>
        <w:rFonts w:hint="default"/>
      </w:rPr>
    </w:lvl>
  </w:abstractNum>
  <w:abstractNum w:abstractNumId="3" w15:restartNumberingAfterBreak="0">
    <w:nsid w:val="04F73832"/>
    <w:multiLevelType w:val="multilevel"/>
    <w:tmpl w:val="E0A01EC0"/>
    <w:lvl w:ilvl="0">
      <w:start w:val="1"/>
      <w:numFmt w:val="decimal"/>
      <w:lvlText w:val="%1."/>
      <w:lvlJc w:val="left"/>
      <w:pPr>
        <w:ind w:left="360" w:hanging="360"/>
      </w:pPr>
      <w:rPr>
        <w:rFonts w:hint="default"/>
        <w:b w:val="0"/>
        <w:i w:val="0"/>
      </w:rPr>
    </w:lvl>
    <w:lvl w:ilvl="1">
      <w:start w:val="1"/>
      <w:numFmt w:val="decimal"/>
      <w:lvlText w:val="%1.%2."/>
      <w:lvlJc w:val="left"/>
      <w:pPr>
        <w:ind w:left="1242"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6C854F4"/>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84D2131"/>
    <w:multiLevelType w:val="multilevel"/>
    <w:tmpl w:val="C77A26A4"/>
    <w:lvl w:ilvl="0">
      <w:start w:val="2"/>
      <w:numFmt w:val="decimal"/>
      <w:lvlText w:val="%1"/>
      <w:lvlJc w:val="left"/>
      <w:pPr>
        <w:ind w:left="480" w:hanging="480"/>
      </w:pPr>
      <w:rPr>
        <w:rFonts w:cs="Times New Roman" w:hint="default"/>
      </w:rPr>
    </w:lvl>
    <w:lvl w:ilvl="1">
      <w:start w:val="2"/>
      <w:numFmt w:val="decimal"/>
      <w:lvlText w:val="%1.%2"/>
      <w:lvlJc w:val="left"/>
      <w:pPr>
        <w:ind w:left="1050" w:hanging="480"/>
      </w:pPr>
      <w:rPr>
        <w:rFonts w:cs="Times New Roman" w:hint="default"/>
      </w:rPr>
    </w:lvl>
    <w:lvl w:ilvl="2">
      <w:start w:val="1"/>
      <w:numFmt w:val="decimal"/>
      <w:lvlText w:val="%1.%2.%3"/>
      <w:lvlJc w:val="left"/>
      <w:pPr>
        <w:ind w:left="1860" w:hanging="720"/>
      </w:pPr>
      <w:rPr>
        <w:rFonts w:cs="Times New Roman" w:hint="default"/>
        <w:b/>
      </w:rPr>
    </w:lvl>
    <w:lvl w:ilvl="3">
      <w:start w:val="1"/>
      <w:numFmt w:val="decimal"/>
      <w:lvlText w:val="%1.%2.%3.%4"/>
      <w:lvlJc w:val="left"/>
      <w:pPr>
        <w:ind w:left="2430" w:hanging="720"/>
      </w:pPr>
      <w:rPr>
        <w:rFonts w:cs="Times New Roman" w:hint="default"/>
      </w:rPr>
    </w:lvl>
    <w:lvl w:ilvl="4">
      <w:start w:val="1"/>
      <w:numFmt w:val="decimal"/>
      <w:lvlText w:val="%1.%2.%3.%4.%5"/>
      <w:lvlJc w:val="left"/>
      <w:pPr>
        <w:ind w:left="3360" w:hanging="1080"/>
      </w:pPr>
      <w:rPr>
        <w:rFonts w:cs="Times New Roman" w:hint="default"/>
      </w:rPr>
    </w:lvl>
    <w:lvl w:ilvl="5">
      <w:start w:val="1"/>
      <w:numFmt w:val="decimal"/>
      <w:lvlText w:val="%1.%2.%3.%4.%5.%6"/>
      <w:lvlJc w:val="left"/>
      <w:pPr>
        <w:ind w:left="3930" w:hanging="1080"/>
      </w:pPr>
      <w:rPr>
        <w:rFonts w:cs="Times New Roman" w:hint="default"/>
      </w:rPr>
    </w:lvl>
    <w:lvl w:ilvl="6">
      <w:start w:val="1"/>
      <w:numFmt w:val="decimal"/>
      <w:lvlText w:val="%1.%2.%3.%4.%5.%6.%7"/>
      <w:lvlJc w:val="left"/>
      <w:pPr>
        <w:ind w:left="4860" w:hanging="1440"/>
      </w:pPr>
      <w:rPr>
        <w:rFonts w:cs="Times New Roman" w:hint="default"/>
      </w:rPr>
    </w:lvl>
    <w:lvl w:ilvl="7">
      <w:start w:val="1"/>
      <w:numFmt w:val="decimal"/>
      <w:lvlText w:val="%1.%2.%3.%4.%5.%6.%7.%8"/>
      <w:lvlJc w:val="left"/>
      <w:pPr>
        <w:ind w:left="5430" w:hanging="1440"/>
      </w:pPr>
      <w:rPr>
        <w:rFonts w:cs="Times New Roman" w:hint="default"/>
      </w:rPr>
    </w:lvl>
    <w:lvl w:ilvl="8">
      <w:start w:val="1"/>
      <w:numFmt w:val="decimal"/>
      <w:lvlText w:val="%1.%2.%3.%4.%5.%6.%7.%8.%9"/>
      <w:lvlJc w:val="left"/>
      <w:pPr>
        <w:ind w:left="6360" w:hanging="1800"/>
      </w:pPr>
      <w:rPr>
        <w:rFonts w:cs="Times New Roman" w:hint="default"/>
      </w:rPr>
    </w:lvl>
  </w:abstractNum>
  <w:abstractNum w:abstractNumId="6" w15:restartNumberingAfterBreak="0">
    <w:nsid w:val="0E3718B5"/>
    <w:multiLevelType w:val="hybridMultilevel"/>
    <w:tmpl w:val="2EB684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F265776"/>
    <w:multiLevelType w:val="hybridMultilevel"/>
    <w:tmpl w:val="0C5EC8F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03F009C"/>
    <w:multiLevelType w:val="multilevel"/>
    <w:tmpl w:val="8FA4EC86"/>
    <w:lvl w:ilvl="0">
      <w:start w:val="2"/>
      <w:numFmt w:val="decimal"/>
      <w:lvlText w:val="%1"/>
      <w:lvlJc w:val="left"/>
      <w:pPr>
        <w:ind w:left="480" w:hanging="480"/>
      </w:pPr>
      <w:rPr>
        <w:rFonts w:cs="Times New Roman" w:hint="default"/>
        <w:b/>
      </w:rPr>
    </w:lvl>
    <w:lvl w:ilvl="1">
      <w:start w:val="2"/>
      <w:numFmt w:val="decimal"/>
      <w:lvlText w:val="%1.%2"/>
      <w:lvlJc w:val="left"/>
      <w:pPr>
        <w:ind w:left="900" w:hanging="480"/>
      </w:pPr>
      <w:rPr>
        <w:rFonts w:cs="Times New Roman" w:hint="default"/>
        <w:b/>
      </w:rPr>
    </w:lvl>
    <w:lvl w:ilvl="2">
      <w:start w:val="8"/>
      <w:numFmt w:val="decimal"/>
      <w:lvlText w:val="%1.%2.%3"/>
      <w:lvlJc w:val="left"/>
      <w:pPr>
        <w:ind w:left="1560" w:hanging="720"/>
      </w:pPr>
      <w:rPr>
        <w:rFonts w:cs="Times New Roman" w:hint="default"/>
        <w:b/>
      </w:rPr>
    </w:lvl>
    <w:lvl w:ilvl="3">
      <w:start w:val="1"/>
      <w:numFmt w:val="decimal"/>
      <w:lvlText w:val="%1.%2.%3.%4"/>
      <w:lvlJc w:val="left"/>
      <w:pPr>
        <w:ind w:left="1980" w:hanging="720"/>
      </w:pPr>
      <w:rPr>
        <w:rFonts w:cs="Times New Roman" w:hint="default"/>
        <w:b/>
      </w:rPr>
    </w:lvl>
    <w:lvl w:ilvl="4">
      <w:start w:val="1"/>
      <w:numFmt w:val="decimal"/>
      <w:lvlText w:val="%1.%2.%3.%4.%5"/>
      <w:lvlJc w:val="left"/>
      <w:pPr>
        <w:ind w:left="2760" w:hanging="1080"/>
      </w:pPr>
      <w:rPr>
        <w:rFonts w:cs="Times New Roman" w:hint="default"/>
        <w:b/>
      </w:rPr>
    </w:lvl>
    <w:lvl w:ilvl="5">
      <w:start w:val="1"/>
      <w:numFmt w:val="decimal"/>
      <w:lvlText w:val="%1.%2.%3.%4.%5.%6"/>
      <w:lvlJc w:val="left"/>
      <w:pPr>
        <w:ind w:left="3180" w:hanging="1080"/>
      </w:pPr>
      <w:rPr>
        <w:rFonts w:cs="Times New Roman" w:hint="default"/>
        <w:b/>
      </w:rPr>
    </w:lvl>
    <w:lvl w:ilvl="6">
      <w:start w:val="1"/>
      <w:numFmt w:val="decimal"/>
      <w:lvlText w:val="%1.%2.%3.%4.%5.%6.%7"/>
      <w:lvlJc w:val="left"/>
      <w:pPr>
        <w:ind w:left="3960" w:hanging="1440"/>
      </w:pPr>
      <w:rPr>
        <w:rFonts w:cs="Times New Roman" w:hint="default"/>
        <w:b/>
      </w:rPr>
    </w:lvl>
    <w:lvl w:ilvl="7">
      <w:start w:val="1"/>
      <w:numFmt w:val="decimal"/>
      <w:lvlText w:val="%1.%2.%3.%4.%5.%6.%7.%8"/>
      <w:lvlJc w:val="left"/>
      <w:pPr>
        <w:ind w:left="4380" w:hanging="1440"/>
      </w:pPr>
      <w:rPr>
        <w:rFonts w:cs="Times New Roman" w:hint="default"/>
        <w:b/>
      </w:rPr>
    </w:lvl>
    <w:lvl w:ilvl="8">
      <w:start w:val="1"/>
      <w:numFmt w:val="decimal"/>
      <w:lvlText w:val="%1.%2.%3.%4.%5.%6.%7.%8.%9"/>
      <w:lvlJc w:val="left"/>
      <w:pPr>
        <w:ind w:left="5160" w:hanging="1800"/>
      </w:pPr>
      <w:rPr>
        <w:rFonts w:cs="Times New Roman" w:hint="default"/>
        <w:b/>
      </w:rPr>
    </w:lvl>
  </w:abstractNum>
  <w:abstractNum w:abstractNumId="9" w15:restartNumberingAfterBreak="0">
    <w:nsid w:val="12284804"/>
    <w:multiLevelType w:val="hybridMultilevel"/>
    <w:tmpl w:val="0B10EA34"/>
    <w:lvl w:ilvl="0" w:tplc="7F84710A">
      <w:start w:val="1"/>
      <w:numFmt w:val="bullet"/>
      <w:lvlText w:val=""/>
      <w:lvlJc w:val="left"/>
      <w:pPr>
        <w:ind w:left="1385" w:hanging="360"/>
      </w:pPr>
      <w:rPr>
        <w:rFonts w:ascii="Symbol" w:hAnsi="Symbol" w:hint="default"/>
        <w:b w:val="0"/>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2C5426C"/>
    <w:multiLevelType w:val="hybridMultilevel"/>
    <w:tmpl w:val="247CED08"/>
    <w:lvl w:ilvl="0" w:tplc="B2329A26">
      <w:start w:val="1"/>
      <w:numFmt w:val="lowerLetter"/>
      <w:lvlText w:val="(%1)"/>
      <w:lvlJc w:val="left"/>
      <w:pPr>
        <w:ind w:left="360" w:hanging="360"/>
      </w:pPr>
      <w:rPr>
        <w:rFonts w:cs="Times New Roman" w:hint="default"/>
        <w:b/>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1" w15:restartNumberingAfterBreak="0">
    <w:nsid w:val="14CF79BE"/>
    <w:multiLevelType w:val="hybridMultilevel"/>
    <w:tmpl w:val="6140332E"/>
    <w:lvl w:ilvl="0" w:tplc="7F84710A">
      <w:start w:val="1"/>
      <w:numFmt w:val="bullet"/>
      <w:lvlText w:val=""/>
      <w:lvlJc w:val="left"/>
      <w:pPr>
        <w:ind w:left="1025" w:hanging="360"/>
      </w:pPr>
      <w:rPr>
        <w:rFonts w:ascii="Symbol" w:hAnsi="Symbol" w:hint="default"/>
        <w:b w:val="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0D2F8A"/>
    <w:multiLevelType w:val="hybridMultilevel"/>
    <w:tmpl w:val="E0D28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924150"/>
    <w:multiLevelType w:val="hybridMultilevel"/>
    <w:tmpl w:val="7F14A5DA"/>
    <w:lvl w:ilvl="0" w:tplc="2ED2B988">
      <w:start w:val="1"/>
      <w:numFmt w:val="low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18F23C1C"/>
    <w:multiLevelType w:val="hybridMultilevel"/>
    <w:tmpl w:val="C338F4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91318D1"/>
    <w:multiLevelType w:val="hybridMultilevel"/>
    <w:tmpl w:val="1FB23398"/>
    <w:lvl w:ilvl="0" w:tplc="E2346B12">
      <w:start w:val="1"/>
      <w:numFmt w:val="lowerRoman"/>
      <w:lvlText w:val="%1."/>
      <w:lvlJc w:val="righ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6" w15:restartNumberingAfterBreak="0">
    <w:nsid w:val="1CAC2CAA"/>
    <w:multiLevelType w:val="hybridMultilevel"/>
    <w:tmpl w:val="D2B605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D074FE3"/>
    <w:multiLevelType w:val="multilevel"/>
    <w:tmpl w:val="92CC376E"/>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b/>
        <w:i w:val="0"/>
      </w:rPr>
    </w:lvl>
    <w:lvl w:ilvl="2">
      <w:start w:val="1"/>
      <w:numFmt w:val="decimal"/>
      <w:lvlText w:val="%1.%2.%3."/>
      <w:lvlJc w:val="left"/>
      <w:pPr>
        <w:ind w:left="1224" w:hanging="504"/>
      </w:pPr>
      <w:rPr>
        <w:rFonts w:hint="default"/>
        <w:b/>
        <w:i w:val="0"/>
      </w:rPr>
    </w:lvl>
    <w:lvl w:ilvl="3">
      <w:start w:val="1"/>
      <w:numFmt w:val="decimal"/>
      <w:lvlText w:val="%1.%2.%3.%4."/>
      <w:lvlJc w:val="left"/>
      <w:pPr>
        <w:ind w:left="1728" w:hanging="648"/>
      </w:pPr>
      <w:rPr>
        <w:rFonts w:hint="default"/>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1D574EB1"/>
    <w:multiLevelType w:val="hybridMultilevel"/>
    <w:tmpl w:val="1F7C5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D9F205A"/>
    <w:multiLevelType w:val="hybridMultilevel"/>
    <w:tmpl w:val="8A30F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22E7DA7"/>
    <w:multiLevelType w:val="hybridMultilevel"/>
    <w:tmpl w:val="8034E21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2EF729A"/>
    <w:multiLevelType w:val="multilevel"/>
    <w:tmpl w:val="5A2479D6"/>
    <w:lvl w:ilvl="0">
      <w:start w:val="4"/>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b/>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22" w15:restartNumberingAfterBreak="0">
    <w:nsid w:val="23220EED"/>
    <w:multiLevelType w:val="hybridMultilevel"/>
    <w:tmpl w:val="A17A3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3386094"/>
    <w:multiLevelType w:val="multilevel"/>
    <w:tmpl w:val="56CA0896"/>
    <w:lvl w:ilvl="0">
      <w:start w:val="2"/>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2"/>
      <w:numFmt w:val="decimal"/>
      <w:lvlText w:val="%1.%2.%3"/>
      <w:lvlJc w:val="left"/>
      <w:pPr>
        <w:ind w:left="1680" w:hanging="720"/>
      </w:pPr>
      <w:rPr>
        <w:rFonts w:cs="Times New Roman" w:hint="default"/>
        <w:b/>
      </w:rPr>
    </w:lvl>
    <w:lvl w:ilvl="3">
      <w:start w:val="1"/>
      <w:numFmt w:val="decimal"/>
      <w:lvlText w:val="%1.%2.%3.%4"/>
      <w:lvlJc w:val="left"/>
      <w:pPr>
        <w:ind w:left="3060" w:hanging="720"/>
      </w:pPr>
      <w:rPr>
        <w:rFonts w:cs="Times New Roman" w:hint="default"/>
        <w:b/>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24" w15:restartNumberingAfterBreak="0">
    <w:nsid w:val="28A8788F"/>
    <w:multiLevelType w:val="hybridMultilevel"/>
    <w:tmpl w:val="D262B1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2A7D3155"/>
    <w:multiLevelType w:val="hybridMultilevel"/>
    <w:tmpl w:val="7EDC1B06"/>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26" w15:restartNumberingAfterBreak="0">
    <w:nsid w:val="2AF77E3D"/>
    <w:multiLevelType w:val="hybridMultilevel"/>
    <w:tmpl w:val="8CA661D8"/>
    <w:lvl w:ilvl="0" w:tplc="45BEFC52">
      <w:start w:val="1"/>
      <w:numFmt w:val="decimal"/>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980" w:hanging="360"/>
      </w:pPr>
      <w:rPr>
        <w:rFonts w:cs="Times New Roman"/>
      </w:rPr>
    </w:lvl>
    <w:lvl w:ilvl="2" w:tplc="0409001B" w:tentative="1">
      <w:start w:val="1"/>
      <w:numFmt w:val="lowerRoman"/>
      <w:lvlText w:val="%3."/>
      <w:lvlJc w:val="right"/>
      <w:pPr>
        <w:ind w:left="2700" w:hanging="180"/>
      </w:pPr>
      <w:rPr>
        <w:rFonts w:cs="Times New Roman"/>
      </w:rPr>
    </w:lvl>
    <w:lvl w:ilvl="3" w:tplc="0409000F" w:tentative="1">
      <w:start w:val="1"/>
      <w:numFmt w:val="decimal"/>
      <w:lvlText w:val="%4."/>
      <w:lvlJc w:val="left"/>
      <w:pPr>
        <w:ind w:left="3420" w:hanging="360"/>
      </w:pPr>
      <w:rPr>
        <w:rFonts w:cs="Times New Roman"/>
      </w:rPr>
    </w:lvl>
    <w:lvl w:ilvl="4" w:tplc="04090019" w:tentative="1">
      <w:start w:val="1"/>
      <w:numFmt w:val="lowerLetter"/>
      <w:lvlText w:val="%5."/>
      <w:lvlJc w:val="left"/>
      <w:pPr>
        <w:ind w:left="4140" w:hanging="360"/>
      </w:pPr>
      <w:rPr>
        <w:rFonts w:cs="Times New Roman"/>
      </w:rPr>
    </w:lvl>
    <w:lvl w:ilvl="5" w:tplc="0409001B" w:tentative="1">
      <w:start w:val="1"/>
      <w:numFmt w:val="lowerRoman"/>
      <w:lvlText w:val="%6."/>
      <w:lvlJc w:val="right"/>
      <w:pPr>
        <w:ind w:left="4860" w:hanging="180"/>
      </w:pPr>
      <w:rPr>
        <w:rFonts w:cs="Times New Roman"/>
      </w:rPr>
    </w:lvl>
    <w:lvl w:ilvl="6" w:tplc="0409000F" w:tentative="1">
      <w:start w:val="1"/>
      <w:numFmt w:val="decimal"/>
      <w:lvlText w:val="%7."/>
      <w:lvlJc w:val="left"/>
      <w:pPr>
        <w:ind w:left="5580" w:hanging="360"/>
      </w:pPr>
      <w:rPr>
        <w:rFonts w:cs="Times New Roman"/>
      </w:rPr>
    </w:lvl>
    <w:lvl w:ilvl="7" w:tplc="04090019" w:tentative="1">
      <w:start w:val="1"/>
      <w:numFmt w:val="lowerLetter"/>
      <w:lvlText w:val="%8."/>
      <w:lvlJc w:val="left"/>
      <w:pPr>
        <w:ind w:left="6300" w:hanging="360"/>
      </w:pPr>
      <w:rPr>
        <w:rFonts w:cs="Times New Roman"/>
      </w:rPr>
    </w:lvl>
    <w:lvl w:ilvl="8" w:tplc="0409001B" w:tentative="1">
      <w:start w:val="1"/>
      <w:numFmt w:val="lowerRoman"/>
      <w:lvlText w:val="%9."/>
      <w:lvlJc w:val="right"/>
      <w:pPr>
        <w:ind w:left="7020" w:hanging="180"/>
      </w:pPr>
      <w:rPr>
        <w:rFonts w:cs="Times New Roman"/>
      </w:rPr>
    </w:lvl>
  </w:abstractNum>
  <w:abstractNum w:abstractNumId="27" w15:restartNumberingAfterBreak="0">
    <w:nsid w:val="2BC721C8"/>
    <w:multiLevelType w:val="hybridMultilevel"/>
    <w:tmpl w:val="45F89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DA7249C"/>
    <w:multiLevelType w:val="hybridMultilevel"/>
    <w:tmpl w:val="8FD0CC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DBE018C"/>
    <w:multiLevelType w:val="multilevel"/>
    <w:tmpl w:val="305A78B2"/>
    <w:lvl w:ilvl="0">
      <w:start w:val="2"/>
      <w:numFmt w:val="decimal"/>
      <w:lvlText w:val="%1"/>
      <w:lvlJc w:val="left"/>
      <w:pPr>
        <w:ind w:left="840" w:hanging="840"/>
      </w:pPr>
      <w:rPr>
        <w:rFonts w:cs="Times New Roman" w:hint="default"/>
      </w:rPr>
    </w:lvl>
    <w:lvl w:ilvl="1">
      <w:start w:val="2"/>
      <w:numFmt w:val="decimal"/>
      <w:lvlText w:val="%1.%2"/>
      <w:lvlJc w:val="left"/>
      <w:pPr>
        <w:ind w:left="1200" w:hanging="840"/>
      </w:pPr>
      <w:rPr>
        <w:rFonts w:cs="Times New Roman" w:hint="default"/>
      </w:rPr>
    </w:lvl>
    <w:lvl w:ilvl="2">
      <w:start w:val="3"/>
      <w:numFmt w:val="decimal"/>
      <w:lvlText w:val="%1.%2.%3"/>
      <w:lvlJc w:val="left"/>
      <w:pPr>
        <w:ind w:left="1560" w:hanging="840"/>
      </w:pPr>
      <w:rPr>
        <w:rFonts w:cs="Times New Roman" w:hint="default"/>
      </w:rPr>
    </w:lvl>
    <w:lvl w:ilvl="3">
      <w:start w:val="2"/>
      <w:numFmt w:val="decimal"/>
      <w:lvlText w:val="%1.%2.%3.%4"/>
      <w:lvlJc w:val="left"/>
      <w:pPr>
        <w:ind w:left="1920" w:hanging="840"/>
      </w:pPr>
      <w:rPr>
        <w:rFonts w:cs="Times New Roman" w:hint="default"/>
      </w:rPr>
    </w:lvl>
    <w:lvl w:ilvl="4">
      <w:start w:val="5"/>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0" w15:restartNumberingAfterBreak="0">
    <w:nsid w:val="2F493634"/>
    <w:multiLevelType w:val="hybridMultilevel"/>
    <w:tmpl w:val="1C8809E2"/>
    <w:lvl w:ilvl="0" w:tplc="99DE4A9E">
      <w:start w:val="1"/>
      <w:numFmt w:val="lowerLetter"/>
      <w:lvlText w:val="%1."/>
      <w:lvlJc w:val="left"/>
      <w:pPr>
        <w:ind w:left="720" w:hanging="360"/>
      </w:pPr>
      <w:rPr>
        <w:rFonts w:ascii="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F516529"/>
    <w:multiLevelType w:val="hybridMultilevel"/>
    <w:tmpl w:val="FE1620A8"/>
    <w:lvl w:ilvl="0" w:tplc="4CEC7854">
      <w:start w:val="2"/>
      <w:numFmt w:val="decimal"/>
      <w:lvlText w:val="%1."/>
      <w:lvlJc w:val="left"/>
      <w:pPr>
        <w:ind w:left="360" w:hanging="360"/>
      </w:pPr>
      <w:rPr>
        <w:rFonts w:cs="Times New Roman" w:hint="default"/>
        <w:b/>
        <w:u w:val="none"/>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2" w15:restartNumberingAfterBreak="0">
    <w:nsid w:val="2FB57ACE"/>
    <w:multiLevelType w:val="hybridMultilevel"/>
    <w:tmpl w:val="166C70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3101436C"/>
    <w:multiLevelType w:val="hybridMultilevel"/>
    <w:tmpl w:val="71960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2454EEF"/>
    <w:multiLevelType w:val="hybridMultilevel"/>
    <w:tmpl w:val="D59C782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340572E9"/>
    <w:multiLevelType w:val="hybridMultilevel"/>
    <w:tmpl w:val="314487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359967C8"/>
    <w:multiLevelType w:val="hybridMultilevel"/>
    <w:tmpl w:val="8438E2B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7" w15:restartNumberingAfterBreak="0">
    <w:nsid w:val="37127953"/>
    <w:multiLevelType w:val="hybridMultilevel"/>
    <w:tmpl w:val="62BC2CFC"/>
    <w:lvl w:ilvl="0" w:tplc="04090001">
      <w:start w:val="1"/>
      <w:numFmt w:val="bullet"/>
      <w:lvlText w:val=""/>
      <w:lvlJc w:val="left"/>
      <w:pPr>
        <w:ind w:left="2260" w:hanging="360"/>
      </w:pPr>
      <w:rPr>
        <w:rFonts w:ascii="Symbol" w:hAnsi="Symbol" w:hint="default"/>
      </w:rPr>
    </w:lvl>
    <w:lvl w:ilvl="1" w:tplc="04090003" w:tentative="1">
      <w:start w:val="1"/>
      <w:numFmt w:val="bullet"/>
      <w:lvlText w:val="o"/>
      <w:lvlJc w:val="left"/>
      <w:pPr>
        <w:ind w:left="2980" w:hanging="360"/>
      </w:pPr>
      <w:rPr>
        <w:rFonts w:ascii="Courier New" w:hAnsi="Courier New" w:cs="Courier New" w:hint="default"/>
      </w:rPr>
    </w:lvl>
    <w:lvl w:ilvl="2" w:tplc="04090005" w:tentative="1">
      <w:start w:val="1"/>
      <w:numFmt w:val="bullet"/>
      <w:lvlText w:val=""/>
      <w:lvlJc w:val="left"/>
      <w:pPr>
        <w:ind w:left="3700" w:hanging="360"/>
      </w:pPr>
      <w:rPr>
        <w:rFonts w:ascii="Wingdings" w:hAnsi="Wingdings" w:hint="default"/>
      </w:rPr>
    </w:lvl>
    <w:lvl w:ilvl="3" w:tplc="04090001" w:tentative="1">
      <w:start w:val="1"/>
      <w:numFmt w:val="bullet"/>
      <w:lvlText w:val=""/>
      <w:lvlJc w:val="left"/>
      <w:pPr>
        <w:ind w:left="4420" w:hanging="360"/>
      </w:pPr>
      <w:rPr>
        <w:rFonts w:ascii="Symbol" w:hAnsi="Symbol" w:hint="default"/>
      </w:rPr>
    </w:lvl>
    <w:lvl w:ilvl="4" w:tplc="04090003" w:tentative="1">
      <w:start w:val="1"/>
      <w:numFmt w:val="bullet"/>
      <w:lvlText w:val="o"/>
      <w:lvlJc w:val="left"/>
      <w:pPr>
        <w:ind w:left="5140" w:hanging="360"/>
      </w:pPr>
      <w:rPr>
        <w:rFonts w:ascii="Courier New" w:hAnsi="Courier New" w:cs="Courier New" w:hint="default"/>
      </w:rPr>
    </w:lvl>
    <w:lvl w:ilvl="5" w:tplc="04090005" w:tentative="1">
      <w:start w:val="1"/>
      <w:numFmt w:val="bullet"/>
      <w:lvlText w:val=""/>
      <w:lvlJc w:val="left"/>
      <w:pPr>
        <w:ind w:left="5860" w:hanging="360"/>
      </w:pPr>
      <w:rPr>
        <w:rFonts w:ascii="Wingdings" w:hAnsi="Wingdings" w:hint="default"/>
      </w:rPr>
    </w:lvl>
    <w:lvl w:ilvl="6" w:tplc="04090001" w:tentative="1">
      <w:start w:val="1"/>
      <w:numFmt w:val="bullet"/>
      <w:lvlText w:val=""/>
      <w:lvlJc w:val="left"/>
      <w:pPr>
        <w:ind w:left="6580" w:hanging="360"/>
      </w:pPr>
      <w:rPr>
        <w:rFonts w:ascii="Symbol" w:hAnsi="Symbol" w:hint="default"/>
      </w:rPr>
    </w:lvl>
    <w:lvl w:ilvl="7" w:tplc="04090003" w:tentative="1">
      <w:start w:val="1"/>
      <w:numFmt w:val="bullet"/>
      <w:lvlText w:val="o"/>
      <w:lvlJc w:val="left"/>
      <w:pPr>
        <w:ind w:left="7300" w:hanging="360"/>
      </w:pPr>
      <w:rPr>
        <w:rFonts w:ascii="Courier New" w:hAnsi="Courier New" w:cs="Courier New" w:hint="default"/>
      </w:rPr>
    </w:lvl>
    <w:lvl w:ilvl="8" w:tplc="04090005" w:tentative="1">
      <w:start w:val="1"/>
      <w:numFmt w:val="bullet"/>
      <w:lvlText w:val=""/>
      <w:lvlJc w:val="left"/>
      <w:pPr>
        <w:ind w:left="8020" w:hanging="360"/>
      </w:pPr>
      <w:rPr>
        <w:rFonts w:ascii="Wingdings" w:hAnsi="Wingdings" w:hint="default"/>
      </w:rPr>
    </w:lvl>
  </w:abstractNum>
  <w:abstractNum w:abstractNumId="38" w15:restartNumberingAfterBreak="0">
    <w:nsid w:val="377F522A"/>
    <w:multiLevelType w:val="hybridMultilevel"/>
    <w:tmpl w:val="DA7416C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9" w15:restartNumberingAfterBreak="0">
    <w:nsid w:val="3A254D9C"/>
    <w:multiLevelType w:val="multilevel"/>
    <w:tmpl w:val="218A2D96"/>
    <w:lvl w:ilvl="0">
      <w:start w:val="1"/>
      <w:numFmt w:val="decimal"/>
      <w:lvlText w:val="%1."/>
      <w:lvlJc w:val="left"/>
      <w:pPr>
        <w:ind w:left="360" w:hanging="360"/>
      </w:pPr>
      <w:rPr>
        <w:rFonts w:hint="default"/>
        <w:b w:val="0"/>
        <w:i w:val="0"/>
      </w:rPr>
    </w:lvl>
    <w:lvl w:ilvl="1">
      <w:start w:val="1"/>
      <w:numFmt w:val="decimal"/>
      <w:lvlText w:val="%1.%2."/>
      <w:lvlJc w:val="left"/>
      <w:pPr>
        <w:ind w:left="792" w:hanging="432"/>
      </w:pPr>
      <w:rPr>
        <w:b w:val="0"/>
        <w:i w:val="0"/>
      </w:rPr>
    </w:lvl>
    <w:lvl w:ilvl="2">
      <w:start w:val="1"/>
      <w:numFmt w:val="decimal"/>
      <w:lvlText w:val="%1.%2.%3."/>
      <w:lvlJc w:val="left"/>
      <w:pPr>
        <w:ind w:left="1224" w:hanging="504"/>
      </w:pPr>
      <w:rPr>
        <w:rFonts w:hint="default"/>
        <w:b w:val="0"/>
        <w:i w:val="0"/>
      </w:rPr>
    </w:lvl>
    <w:lvl w:ilvl="3">
      <w:start w:val="1"/>
      <w:numFmt w:val="bullet"/>
      <w:lvlText w:val=""/>
      <w:lvlJc w:val="left"/>
      <w:pPr>
        <w:ind w:left="1728" w:hanging="648"/>
      </w:pPr>
      <w:rPr>
        <w:rFonts w:ascii="Symbol" w:hAnsi="Symbol" w:hint="default"/>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3C7A5265"/>
    <w:multiLevelType w:val="hybridMultilevel"/>
    <w:tmpl w:val="7EC6E8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DE41997"/>
    <w:multiLevelType w:val="multilevel"/>
    <w:tmpl w:val="D714CD8C"/>
    <w:lvl w:ilvl="0">
      <w:start w:val="5"/>
      <w:numFmt w:val="decimal"/>
      <w:lvlText w:val="%1.0"/>
      <w:lvlJc w:val="left"/>
      <w:pPr>
        <w:ind w:left="360" w:hanging="360"/>
      </w:pPr>
      <w:rPr>
        <w:rFonts w:cs="Times New Roman" w:hint="default"/>
        <w:b/>
      </w:rPr>
    </w:lvl>
    <w:lvl w:ilvl="1">
      <w:start w:val="1"/>
      <w:numFmt w:val="decimal"/>
      <w:lvlText w:val="%1.%2"/>
      <w:lvlJc w:val="left"/>
      <w:pPr>
        <w:ind w:left="1080" w:hanging="360"/>
      </w:pPr>
      <w:rPr>
        <w:rFonts w:cs="Times New Roman" w:hint="default"/>
        <w:b/>
      </w:rPr>
    </w:lvl>
    <w:lvl w:ilvl="2">
      <w:start w:val="1"/>
      <w:numFmt w:val="decimal"/>
      <w:lvlText w:val="%1.%2.%3"/>
      <w:lvlJc w:val="left"/>
      <w:pPr>
        <w:ind w:left="2160" w:hanging="720"/>
      </w:pPr>
      <w:rPr>
        <w:rFonts w:cs="Times New Roman" w:hint="default"/>
        <w:b/>
      </w:rPr>
    </w:lvl>
    <w:lvl w:ilvl="3">
      <w:start w:val="1"/>
      <w:numFmt w:val="decimal"/>
      <w:lvlText w:val="%1.%2.%3.%4"/>
      <w:lvlJc w:val="left"/>
      <w:pPr>
        <w:ind w:left="2880" w:hanging="720"/>
      </w:pPr>
      <w:rPr>
        <w:rFonts w:cs="Times New Roman" w:hint="default"/>
        <w:b/>
      </w:rPr>
    </w:lvl>
    <w:lvl w:ilvl="4">
      <w:start w:val="1"/>
      <w:numFmt w:val="decimal"/>
      <w:lvlText w:val="%1.%2.%3.%4.%5"/>
      <w:lvlJc w:val="left"/>
      <w:pPr>
        <w:ind w:left="3960" w:hanging="1080"/>
      </w:pPr>
      <w:rPr>
        <w:rFonts w:cs="Times New Roman" w:hint="default"/>
        <w:b/>
      </w:rPr>
    </w:lvl>
    <w:lvl w:ilvl="5">
      <w:start w:val="1"/>
      <w:numFmt w:val="decimal"/>
      <w:lvlText w:val="%1.%2.%3.%4.%5.%6"/>
      <w:lvlJc w:val="left"/>
      <w:pPr>
        <w:ind w:left="4680" w:hanging="1080"/>
      </w:pPr>
      <w:rPr>
        <w:rFonts w:cs="Times New Roman" w:hint="default"/>
        <w:b/>
      </w:rPr>
    </w:lvl>
    <w:lvl w:ilvl="6">
      <w:start w:val="1"/>
      <w:numFmt w:val="decimal"/>
      <w:lvlText w:val="%1.%2.%3.%4.%5.%6.%7"/>
      <w:lvlJc w:val="left"/>
      <w:pPr>
        <w:ind w:left="5760" w:hanging="1440"/>
      </w:pPr>
      <w:rPr>
        <w:rFonts w:cs="Times New Roman" w:hint="default"/>
        <w:b/>
      </w:rPr>
    </w:lvl>
    <w:lvl w:ilvl="7">
      <w:start w:val="1"/>
      <w:numFmt w:val="decimal"/>
      <w:lvlText w:val="%1.%2.%3.%4.%5.%6.%7.%8"/>
      <w:lvlJc w:val="left"/>
      <w:pPr>
        <w:ind w:left="6480" w:hanging="1440"/>
      </w:pPr>
      <w:rPr>
        <w:rFonts w:cs="Times New Roman" w:hint="default"/>
        <w:b/>
      </w:rPr>
    </w:lvl>
    <w:lvl w:ilvl="8">
      <w:start w:val="1"/>
      <w:numFmt w:val="decimal"/>
      <w:lvlText w:val="%1.%2.%3.%4.%5.%6.%7.%8.%9"/>
      <w:lvlJc w:val="left"/>
      <w:pPr>
        <w:ind w:left="7560" w:hanging="1800"/>
      </w:pPr>
      <w:rPr>
        <w:rFonts w:cs="Times New Roman" w:hint="default"/>
        <w:b/>
      </w:rPr>
    </w:lvl>
  </w:abstractNum>
  <w:abstractNum w:abstractNumId="42" w15:restartNumberingAfterBreak="0">
    <w:nsid w:val="3E7E3AB3"/>
    <w:multiLevelType w:val="hybridMultilevel"/>
    <w:tmpl w:val="5322CA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410B0725"/>
    <w:multiLevelType w:val="multilevel"/>
    <w:tmpl w:val="1286EC5A"/>
    <w:lvl w:ilvl="0">
      <w:start w:val="1"/>
      <w:numFmt w:val="decimal"/>
      <w:lvlText w:val="%1."/>
      <w:lvlJc w:val="left"/>
      <w:pPr>
        <w:ind w:left="360" w:hanging="360"/>
      </w:pPr>
      <w:rPr>
        <w:rFonts w:hint="default"/>
        <w:b w:val="0"/>
        <w:i w:val="0"/>
      </w:rPr>
    </w:lvl>
    <w:lvl w:ilvl="1">
      <w:start w:val="1"/>
      <w:numFmt w:val="decimal"/>
      <w:lvlText w:val="%1.%2."/>
      <w:lvlJc w:val="left"/>
      <w:pPr>
        <w:ind w:left="1242" w:hanging="432"/>
      </w:pPr>
      <w:rPr>
        <w:rFonts w:hint="default"/>
        <w:b w:val="0"/>
        <w:i w:val="0"/>
      </w:rPr>
    </w:lvl>
    <w:lvl w:ilvl="2">
      <w:start w:val="1"/>
      <w:numFmt w:val="decimal"/>
      <w:lvlText w:val="%1.%2.%3."/>
      <w:lvlJc w:val="left"/>
      <w:pPr>
        <w:ind w:left="833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435F5D65"/>
    <w:multiLevelType w:val="hybridMultilevel"/>
    <w:tmpl w:val="78A4CA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5517DE3"/>
    <w:multiLevelType w:val="hybridMultilevel"/>
    <w:tmpl w:val="685045E2"/>
    <w:lvl w:ilvl="0" w:tplc="04090001">
      <w:start w:val="1"/>
      <w:numFmt w:val="bullet"/>
      <w:lvlText w:val=""/>
      <w:lvlJc w:val="left"/>
      <w:pPr>
        <w:ind w:left="1540" w:hanging="360"/>
      </w:pPr>
      <w:rPr>
        <w:rFonts w:ascii="Symbol" w:hAnsi="Symbol" w:hint="default"/>
      </w:rPr>
    </w:lvl>
    <w:lvl w:ilvl="1" w:tplc="04090003" w:tentative="1">
      <w:start w:val="1"/>
      <w:numFmt w:val="bullet"/>
      <w:lvlText w:val="o"/>
      <w:lvlJc w:val="left"/>
      <w:pPr>
        <w:ind w:left="2260" w:hanging="360"/>
      </w:pPr>
      <w:rPr>
        <w:rFonts w:ascii="Courier New" w:hAnsi="Courier New" w:cs="Courier New" w:hint="default"/>
      </w:rPr>
    </w:lvl>
    <w:lvl w:ilvl="2" w:tplc="04090005" w:tentative="1">
      <w:start w:val="1"/>
      <w:numFmt w:val="bullet"/>
      <w:lvlText w:val=""/>
      <w:lvlJc w:val="left"/>
      <w:pPr>
        <w:ind w:left="2980" w:hanging="360"/>
      </w:pPr>
      <w:rPr>
        <w:rFonts w:ascii="Wingdings" w:hAnsi="Wingdings" w:hint="default"/>
      </w:rPr>
    </w:lvl>
    <w:lvl w:ilvl="3" w:tplc="04090001" w:tentative="1">
      <w:start w:val="1"/>
      <w:numFmt w:val="bullet"/>
      <w:lvlText w:val=""/>
      <w:lvlJc w:val="left"/>
      <w:pPr>
        <w:ind w:left="3700" w:hanging="360"/>
      </w:pPr>
      <w:rPr>
        <w:rFonts w:ascii="Symbol" w:hAnsi="Symbol" w:hint="default"/>
      </w:rPr>
    </w:lvl>
    <w:lvl w:ilvl="4" w:tplc="04090003" w:tentative="1">
      <w:start w:val="1"/>
      <w:numFmt w:val="bullet"/>
      <w:lvlText w:val="o"/>
      <w:lvlJc w:val="left"/>
      <w:pPr>
        <w:ind w:left="4420" w:hanging="360"/>
      </w:pPr>
      <w:rPr>
        <w:rFonts w:ascii="Courier New" w:hAnsi="Courier New" w:cs="Courier New" w:hint="default"/>
      </w:rPr>
    </w:lvl>
    <w:lvl w:ilvl="5" w:tplc="04090005" w:tentative="1">
      <w:start w:val="1"/>
      <w:numFmt w:val="bullet"/>
      <w:lvlText w:val=""/>
      <w:lvlJc w:val="left"/>
      <w:pPr>
        <w:ind w:left="5140" w:hanging="360"/>
      </w:pPr>
      <w:rPr>
        <w:rFonts w:ascii="Wingdings" w:hAnsi="Wingdings" w:hint="default"/>
      </w:rPr>
    </w:lvl>
    <w:lvl w:ilvl="6" w:tplc="04090001" w:tentative="1">
      <w:start w:val="1"/>
      <w:numFmt w:val="bullet"/>
      <w:lvlText w:val=""/>
      <w:lvlJc w:val="left"/>
      <w:pPr>
        <w:ind w:left="5860" w:hanging="360"/>
      </w:pPr>
      <w:rPr>
        <w:rFonts w:ascii="Symbol" w:hAnsi="Symbol" w:hint="default"/>
      </w:rPr>
    </w:lvl>
    <w:lvl w:ilvl="7" w:tplc="04090003" w:tentative="1">
      <w:start w:val="1"/>
      <w:numFmt w:val="bullet"/>
      <w:lvlText w:val="o"/>
      <w:lvlJc w:val="left"/>
      <w:pPr>
        <w:ind w:left="6580" w:hanging="360"/>
      </w:pPr>
      <w:rPr>
        <w:rFonts w:ascii="Courier New" w:hAnsi="Courier New" w:cs="Courier New" w:hint="default"/>
      </w:rPr>
    </w:lvl>
    <w:lvl w:ilvl="8" w:tplc="04090005" w:tentative="1">
      <w:start w:val="1"/>
      <w:numFmt w:val="bullet"/>
      <w:lvlText w:val=""/>
      <w:lvlJc w:val="left"/>
      <w:pPr>
        <w:ind w:left="7300" w:hanging="360"/>
      </w:pPr>
      <w:rPr>
        <w:rFonts w:ascii="Wingdings" w:hAnsi="Wingdings" w:hint="default"/>
      </w:rPr>
    </w:lvl>
  </w:abstractNum>
  <w:abstractNum w:abstractNumId="46" w15:restartNumberingAfterBreak="0">
    <w:nsid w:val="458D7417"/>
    <w:multiLevelType w:val="hybridMultilevel"/>
    <w:tmpl w:val="C1B0E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62961AB"/>
    <w:multiLevelType w:val="hybridMultilevel"/>
    <w:tmpl w:val="6E10CBE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8" w15:restartNumberingAfterBreak="0">
    <w:nsid w:val="48CA284D"/>
    <w:multiLevelType w:val="hybridMultilevel"/>
    <w:tmpl w:val="93C6B4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9DE0DF0"/>
    <w:multiLevelType w:val="hybridMultilevel"/>
    <w:tmpl w:val="B5E0E4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B9D78CC"/>
    <w:multiLevelType w:val="multilevel"/>
    <w:tmpl w:val="E124C122"/>
    <w:lvl w:ilvl="0">
      <w:start w:val="2"/>
      <w:numFmt w:val="upperLetter"/>
      <w:lvlText w:val="%1."/>
      <w:legacy w:legacy="1" w:legacySpace="0" w:legacyIndent="0"/>
      <w:lvlJc w:val="left"/>
      <w:rPr>
        <w:rFonts w:cs="Times New Roman"/>
      </w:rPr>
    </w:lvl>
    <w:lvl w:ilvl="1">
      <w:start w:val="1"/>
      <w:numFmt w:val="upperLetter"/>
      <w:lvlText w:val="%2."/>
      <w:legacy w:legacy="1" w:legacySpace="0" w:legacyIndent="0"/>
      <w:lvlJc w:val="left"/>
      <w:rPr>
        <w:rFonts w:cs="Times New Roman"/>
      </w:rPr>
    </w:lvl>
    <w:lvl w:ilvl="2">
      <w:start w:val="1"/>
      <w:numFmt w:val="upperLetter"/>
      <w:lvlText w:val="%3."/>
      <w:legacy w:legacy="1" w:legacySpace="0" w:legacyIndent="0"/>
      <w:lvlJc w:val="left"/>
      <w:rPr>
        <w:rFonts w:cs="Times New Roman"/>
      </w:rPr>
    </w:lvl>
    <w:lvl w:ilvl="3">
      <w:start w:val="1"/>
      <w:numFmt w:val="upperLetter"/>
      <w:lvlText w:val="%4."/>
      <w:legacy w:legacy="1" w:legacySpace="0" w:legacyIndent="0"/>
      <w:lvlJc w:val="left"/>
      <w:rPr>
        <w:rFonts w:cs="Times New Roman"/>
      </w:rPr>
    </w:lvl>
    <w:lvl w:ilvl="4">
      <w:start w:val="1"/>
      <w:numFmt w:val="upperLetter"/>
      <w:lvlText w:val="%5."/>
      <w:legacy w:legacy="1" w:legacySpace="0" w:legacyIndent="0"/>
      <w:lvlJc w:val="left"/>
      <w:rPr>
        <w:rFonts w:cs="Times New Roman"/>
      </w:rPr>
    </w:lvl>
    <w:lvl w:ilvl="5">
      <w:start w:val="1"/>
      <w:numFmt w:val="upperLetter"/>
      <w:lvlText w:val="%6."/>
      <w:legacy w:legacy="1" w:legacySpace="0" w:legacyIndent="0"/>
      <w:lvlJc w:val="left"/>
      <w:rPr>
        <w:rFonts w:cs="Times New Roman"/>
      </w:rPr>
    </w:lvl>
    <w:lvl w:ilvl="6">
      <w:start w:val="1"/>
      <w:numFmt w:val="upperLetter"/>
      <w:lvlText w:val="%7."/>
      <w:legacy w:legacy="1" w:legacySpace="0" w:legacyIndent="0"/>
      <w:lvlJc w:val="left"/>
      <w:rPr>
        <w:rFonts w:cs="Times New Roman"/>
      </w:rPr>
    </w:lvl>
    <w:lvl w:ilvl="7">
      <w:start w:val="1"/>
      <w:numFmt w:val="upperLetter"/>
      <w:lvlText w:val="%8."/>
      <w:legacy w:legacy="1" w:legacySpace="0" w:legacyIndent="0"/>
      <w:lvlJc w:val="left"/>
      <w:rPr>
        <w:rFonts w:cs="Times New Roman"/>
      </w:rPr>
    </w:lvl>
    <w:lvl w:ilvl="8">
      <w:start w:val="1"/>
      <w:numFmt w:val="lowerRoman"/>
      <w:lvlText w:val="%9)"/>
      <w:legacy w:legacy="1" w:legacySpace="0" w:legacyIndent="0"/>
      <w:lvlJc w:val="left"/>
      <w:rPr>
        <w:rFonts w:cs="Times New Roman"/>
      </w:rPr>
    </w:lvl>
  </w:abstractNum>
  <w:abstractNum w:abstractNumId="51" w15:restartNumberingAfterBreak="0">
    <w:nsid w:val="4D3001DF"/>
    <w:multiLevelType w:val="hybridMultilevel"/>
    <w:tmpl w:val="E918C1BA"/>
    <w:lvl w:ilvl="0" w:tplc="7F84710A">
      <w:start w:val="1"/>
      <w:numFmt w:val="bullet"/>
      <w:lvlText w:val=""/>
      <w:lvlJc w:val="left"/>
      <w:pPr>
        <w:ind w:left="1025" w:hanging="360"/>
      </w:pPr>
      <w:rPr>
        <w:rFonts w:ascii="Symbol" w:hAnsi="Symbol" w:hint="default"/>
        <w:b w:val="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0160F7D"/>
    <w:multiLevelType w:val="hybridMultilevel"/>
    <w:tmpl w:val="A06CFABC"/>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50662E27"/>
    <w:multiLevelType w:val="hybridMultilevel"/>
    <w:tmpl w:val="B82032B6"/>
    <w:lvl w:ilvl="0" w:tplc="0409001B">
      <w:start w:val="1"/>
      <w:numFmt w:val="lowerRoman"/>
      <w:lvlText w:val="%1."/>
      <w:lvlJc w:val="righ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4" w15:restartNumberingAfterBreak="0">
    <w:nsid w:val="51B30487"/>
    <w:multiLevelType w:val="hybridMultilevel"/>
    <w:tmpl w:val="9F6A412C"/>
    <w:lvl w:ilvl="0" w:tplc="7F84710A">
      <w:start w:val="1"/>
      <w:numFmt w:val="bullet"/>
      <w:lvlText w:val=""/>
      <w:lvlJc w:val="left"/>
      <w:pPr>
        <w:ind w:left="360" w:hanging="360"/>
      </w:pPr>
      <w:rPr>
        <w:rFonts w:ascii="Symbol" w:hAnsi="Symbol" w:hint="default"/>
        <w:b w:val="0"/>
        <w:sz w:val="22"/>
        <w:szCs w:val="22"/>
      </w:rPr>
    </w:lvl>
    <w:lvl w:ilvl="1" w:tplc="04090003" w:tentative="1">
      <w:start w:val="1"/>
      <w:numFmt w:val="bullet"/>
      <w:lvlText w:val="o"/>
      <w:lvlJc w:val="left"/>
      <w:pPr>
        <w:ind w:left="775" w:hanging="360"/>
      </w:pPr>
      <w:rPr>
        <w:rFonts w:ascii="Courier New" w:hAnsi="Courier New" w:cs="Courier New" w:hint="default"/>
      </w:rPr>
    </w:lvl>
    <w:lvl w:ilvl="2" w:tplc="04090005" w:tentative="1">
      <w:start w:val="1"/>
      <w:numFmt w:val="bullet"/>
      <w:lvlText w:val=""/>
      <w:lvlJc w:val="left"/>
      <w:pPr>
        <w:ind w:left="1495" w:hanging="360"/>
      </w:pPr>
      <w:rPr>
        <w:rFonts w:ascii="Wingdings" w:hAnsi="Wingdings" w:hint="default"/>
      </w:rPr>
    </w:lvl>
    <w:lvl w:ilvl="3" w:tplc="04090001" w:tentative="1">
      <w:start w:val="1"/>
      <w:numFmt w:val="bullet"/>
      <w:lvlText w:val=""/>
      <w:lvlJc w:val="left"/>
      <w:pPr>
        <w:ind w:left="2215" w:hanging="360"/>
      </w:pPr>
      <w:rPr>
        <w:rFonts w:ascii="Symbol" w:hAnsi="Symbol" w:hint="default"/>
      </w:rPr>
    </w:lvl>
    <w:lvl w:ilvl="4" w:tplc="04090003" w:tentative="1">
      <w:start w:val="1"/>
      <w:numFmt w:val="bullet"/>
      <w:lvlText w:val="o"/>
      <w:lvlJc w:val="left"/>
      <w:pPr>
        <w:ind w:left="2935" w:hanging="360"/>
      </w:pPr>
      <w:rPr>
        <w:rFonts w:ascii="Courier New" w:hAnsi="Courier New" w:cs="Courier New" w:hint="default"/>
      </w:rPr>
    </w:lvl>
    <w:lvl w:ilvl="5" w:tplc="04090005" w:tentative="1">
      <w:start w:val="1"/>
      <w:numFmt w:val="bullet"/>
      <w:lvlText w:val=""/>
      <w:lvlJc w:val="left"/>
      <w:pPr>
        <w:ind w:left="3655" w:hanging="360"/>
      </w:pPr>
      <w:rPr>
        <w:rFonts w:ascii="Wingdings" w:hAnsi="Wingdings" w:hint="default"/>
      </w:rPr>
    </w:lvl>
    <w:lvl w:ilvl="6" w:tplc="04090001" w:tentative="1">
      <w:start w:val="1"/>
      <w:numFmt w:val="bullet"/>
      <w:lvlText w:val=""/>
      <w:lvlJc w:val="left"/>
      <w:pPr>
        <w:ind w:left="4375" w:hanging="360"/>
      </w:pPr>
      <w:rPr>
        <w:rFonts w:ascii="Symbol" w:hAnsi="Symbol" w:hint="default"/>
      </w:rPr>
    </w:lvl>
    <w:lvl w:ilvl="7" w:tplc="04090003" w:tentative="1">
      <w:start w:val="1"/>
      <w:numFmt w:val="bullet"/>
      <w:lvlText w:val="o"/>
      <w:lvlJc w:val="left"/>
      <w:pPr>
        <w:ind w:left="5095" w:hanging="360"/>
      </w:pPr>
      <w:rPr>
        <w:rFonts w:ascii="Courier New" w:hAnsi="Courier New" w:cs="Courier New" w:hint="default"/>
      </w:rPr>
    </w:lvl>
    <w:lvl w:ilvl="8" w:tplc="04090005" w:tentative="1">
      <w:start w:val="1"/>
      <w:numFmt w:val="bullet"/>
      <w:lvlText w:val=""/>
      <w:lvlJc w:val="left"/>
      <w:pPr>
        <w:ind w:left="5815" w:hanging="360"/>
      </w:pPr>
      <w:rPr>
        <w:rFonts w:ascii="Wingdings" w:hAnsi="Wingdings" w:hint="default"/>
      </w:rPr>
    </w:lvl>
  </w:abstractNum>
  <w:abstractNum w:abstractNumId="55" w15:restartNumberingAfterBreak="0">
    <w:nsid w:val="57B92E71"/>
    <w:multiLevelType w:val="hybridMultilevel"/>
    <w:tmpl w:val="885495B8"/>
    <w:lvl w:ilvl="0" w:tplc="31889CA2">
      <w:start w:val="1"/>
      <w:numFmt w:val="lowerLetter"/>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6" w15:restartNumberingAfterBreak="0">
    <w:nsid w:val="5D932149"/>
    <w:multiLevelType w:val="hybridMultilevel"/>
    <w:tmpl w:val="CEA4E5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0060BF7"/>
    <w:multiLevelType w:val="hybridMultilevel"/>
    <w:tmpl w:val="2334F3D6"/>
    <w:lvl w:ilvl="0" w:tplc="04090001">
      <w:start w:val="1"/>
      <w:numFmt w:val="bullet"/>
      <w:lvlText w:val=""/>
      <w:lvlJc w:val="left"/>
      <w:pPr>
        <w:ind w:left="778" w:hanging="360"/>
      </w:pPr>
      <w:rPr>
        <w:rFonts w:ascii="Symbol" w:hAnsi="Symbol" w:hint="default"/>
      </w:rPr>
    </w:lvl>
    <w:lvl w:ilvl="1" w:tplc="04090003">
      <w:start w:val="1"/>
      <w:numFmt w:val="bullet"/>
      <w:lvlText w:val="o"/>
      <w:lvlJc w:val="left"/>
      <w:pPr>
        <w:ind w:left="1498" w:hanging="360"/>
      </w:pPr>
      <w:rPr>
        <w:rFonts w:ascii="Courier New" w:hAnsi="Courier New" w:cs="Courier New" w:hint="default"/>
      </w:rPr>
    </w:lvl>
    <w:lvl w:ilvl="2" w:tplc="04090005">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58" w15:restartNumberingAfterBreak="0">
    <w:nsid w:val="6156634F"/>
    <w:multiLevelType w:val="hybridMultilevel"/>
    <w:tmpl w:val="585E5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2390384"/>
    <w:multiLevelType w:val="hybridMultilevel"/>
    <w:tmpl w:val="2EF4B0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2CE4717"/>
    <w:multiLevelType w:val="hybridMultilevel"/>
    <w:tmpl w:val="39306234"/>
    <w:lvl w:ilvl="0" w:tplc="DAC44246">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1" w15:restartNumberingAfterBreak="0">
    <w:nsid w:val="635D2920"/>
    <w:multiLevelType w:val="multilevel"/>
    <w:tmpl w:val="BF1880BE"/>
    <w:lvl w:ilvl="0">
      <w:start w:val="1"/>
      <w:numFmt w:val="decimal"/>
      <w:lvlText w:val="%1."/>
      <w:lvlJc w:val="left"/>
      <w:pPr>
        <w:ind w:left="360" w:hanging="360"/>
      </w:pPr>
      <w:rPr>
        <w:rFonts w:hint="default"/>
        <w:b w:val="0"/>
        <w:i w:val="0"/>
      </w:rPr>
    </w:lvl>
    <w:lvl w:ilvl="1">
      <w:start w:val="1"/>
      <w:numFmt w:val="decimal"/>
      <w:lvlText w:val="%1.%2."/>
      <w:lvlJc w:val="left"/>
      <w:pPr>
        <w:ind w:left="792" w:hanging="432"/>
      </w:pPr>
      <w:rPr>
        <w:b w:val="0"/>
        <w:i w:val="0"/>
      </w:rPr>
    </w:lvl>
    <w:lvl w:ilvl="2">
      <w:start w:val="1"/>
      <w:numFmt w:val="decimal"/>
      <w:lvlText w:val="%1.%2.%3."/>
      <w:lvlJc w:val="left"/>
      <w:pPr>
        <w:ind w:left="1224" w:hanging="504"/>
      </w:pPr>
      <w:rPr>
        <w:rFonts w:hint="default"/>
        <w:b w:val="0"/>
        <w:i w:val="0"/>
      </w:rPr>
    </w:lvl>
    <w:lvl w:ilvl="3">
      <w:start w:val="1"/>
      <w:numFmt w:val="decimal"/>
      <w:lvlText w:val="%1.%2.%3.%4."/>
      <w:lvlJc w:val="left"/>
      <w:pPr>
        <w:ind w:left="1728" w:hanging="648"/>
      </w:pPr>
      <w:rPr>
        <w:rFonts w:hint="default"/>
        <w:i w:val="0"/>
      </w:rPr>
    </w:lvl>
    <w:lvl w:ilvl="4">
      <w:start w:val="1"/>
      <w:numFmt w:val="decimal"/>
      <w:lvlText w:val="%1.%2.%3.%4.%5."/>
      <w:lvlJc w:val="left"/>
      <w:pPr>
        <w:ind w:left="277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639C1702"/>
    <w:multiLevelType w:val="hybridMultilevel"/>
    <w:tmpl w:val="9D7C38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63FF79FE"/>
    <w:multiLevelType w:val="hybridMultilevel"/>
    <w:tmpl w:val="CD18BA4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4" w15:restartNumberingAfterBreak="0">
    <w:nsid w:val="652C1F65"/>
    <w:multiLevelType w:val="multilevel"/>
    <w:tmpl w:val="3AC89512"/>
    <w:lvl w:ilvl="0">
      <w:start w:val="2"/>
      <w:numFmt w:val="decimal"/>
      <w:lvlText w:val="%1"/>
      <w:lvlJc w:val="left"/>
      <w:pPr>
        <w:ind w:left="480" w:hanging="480"/>
      </w:pPr>
      <w:rPr>
        <w:rFonts w:cs="Times New Roman" w:hint="default"/>
      </w:rPr>
    </w:lvl>
    <w:lvl w:ilvl="1">
      <w:start w:val="2"/>
      <w:numFmt w:val="decimal"/>
      <w:lvlText w:val="%1.%2"/>
      <w:lvlJc w:val="left"/>
      <w:pPr>
        <w:ind w:left="960" w:hanging="480"/>
      </w:pPr>
      <w:rPr>
        <w:rFonts w:cs="Times New Roman" w:hint="default"/>
      </w:rPr>
    </w:lvl>
    <w:lvl w:ilvl="2">
      <w:start w:val="1"/>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65" w15:restartNumberingAfterBreak="0">
    <w:nsid w:val="687822FB"/>
    <w:multiLevelType w:val="hybridMultilevel"/>
    <w:tmpl w:val="804458C8"/>
    <w:lvl w:ilvl="0" w:tplc="0409001B">
      <w:start w:val="1"/>
      <w:numFmt w:val="lowerRoman"/>
      <w:lvlText w:val="%1."/>
      <w:lvlJc w:val="righ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6" w15:restartNumberingAfterBreak="0">
    <w:nsid w:val="696C0FFF"/>
    <w:multiLevelType w:val="hybridMultilevel"/>
    <w:tmpl w:val="1CD6B2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15:restartNumberingAfterBreak="0">
    <w:nsid w:val="6A7B3136"/>
    <w:multiLevelType w:val="multilevel"/>
    <w:tmpl w:val="18FE44CE"/>
    <w:lvl w:ilvl="0">
      <w:start w:val="2"/>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2"/>
      <w:numFmt w:val="decimal"/>
      <w:lvlText w:val="%1.%2.%3"/>
      <w:lvlJc w:val="left"/>
      <w:pPr>
        <w:ind w:left="1680" w:hanging="720"/>
      </w:pPr>
      <w:rPr>
        <w:rFonts w:cs="Times New Roman" w:hint="default"/>
        <w:b/>
      </w:rPr>
    </w:lvl>
    <w:lvl w:ilvl="3">
      <w:start w:val="1"/>
      <w:numFmt w:val="decimal"/>
      <w:lvlText w:val="%1.%2.%3.%4"/>
      <w:lvlJc w:val="left"/>
      <w:pPr>
        <w:ind w:left="3060" w:hanging="720"/>
      </w:pPr>
      <w:rPr>
        <w:rFonts w:cs="Times New Roman" w:hint="default"/>
        <w:b/>
        <w:i w:val="0"/>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68" w15:restartNumberingAfterBreak="0">
    <w:nsid w:val="6B1966CE"/>
    <w:multiLevelType w:val="multilevel"/>
    <w:tmpl w:val="CCD463C2"/>
    <w:lvl w:ilvl="0">
      <w:start w:val="13"/>
      <w:numFmt w:val="upperLetter"/>
      <w:lvlText w:val="%1."/>
      <w:legacy w:legacy="1" w:legacySpace="0" w:legacyIndent="0"/>
      <w:lvlJc w:val="left"/>
      <w:rPr>
        <w:rFonts w:cs="Times New Roman"/>
      </w:rPr>
    </w:lvl>
    <w:lvl w:ilvl="1">
      <w:start w:val="1"/>
      <w:numFmt w:val="upperLetter"/>
      <w:lvlText w:val="%2."/>
      <w:legacy w:legacy="1" w:legacySpace="0" w:legacyIndent="0"/>
      <w:lvlJc w:val="left"/>
      <w:rPr>
        <w:rFonts w:cs="Times New Roman"/>
      </w:rPr>
    </w:lvl>
    <w:lvl w:ilvl="2">
      <w:start w:val="1"/>
      <w:numFmt w:val="upperLetter"/>
      <w:lvlText w:val="%3."/>
      <w:legacy w:legacy="1" w:legacySpace="0" w:legacyIndent="0"/>
      <w:lvlJc w:val="left"/>
      <w:rPr>
        <w:rFonts w:cs="Times New Roman"/>
      </w:rPr>
    </w:lvl>
    <w:lvl w:ilvl="3">
      <w:start w:val="1"/>
      <w:numFmt w:val="upperLetter"/>
      <w:lvlText w:val="%4."/>
      <w:legacy w:legacy="1" w:legacySpace="0" w:legacyIndent="0"/>
      <w:lvlJc w:val="left"/>
      <w:rPr>
        <w:rFonts w:cs="Times New Roman"/>
      </w:rPr>
    </w:lvl>
    <w:lvl w:ilvl="4">
      <w:start w:val="1"/>
      <w:numFmt w:val="upperLetter"/>
      <w:lvlText w:val="%5."/>
      <w:legacy w:legacy="1" w:legacySpace="0" w:legacyIndent="0"/>
      <w:lvlJc w:val="left"/>
      <w:rPr>
        <w:rFonts w:cs="Times New Roman"/>
      </w:rPr>
    </w:lvl>
    <w:lvl w:ilvl="5">
      <w:start w:val="1"/>
      <w:numFmt w:val="upperLetter"/>
      <w:lvlText w:val="%6."/>
      <w:legacy w:legacy="1" w:legacySpace="0" w:legacyIndent="0"/>
      <w:lvlJc w:val="left"/>
      <w:rPr>
        <w:rFonts w:cs="Times New Roman"/>
      </w:rPr>
    </w:lvl>
    <w:lvl w:ilvl="6">
      <w:start w:val="1"/>
      <w:numFmt w:val="upperLetter"/>
      <w:lvlText w:val="%7."/>
      <w:legacy w:legacy="1" w:legacySpace="0" w:legacyIndent="0"/>
      <w:lvlJc w:val="left"/>
      <w:rPr>
        <w:rFonts w:cs="Times New Roman"/>
      </w:rPr>
    </w:lvl>
    <w:lvl w:ilvl="7">
      <w:start w:val="1"/>
      <w:numFmt w:val="upperLetter"/>
      <w:lvlText w:val="%8."/>
      <w:legacy w:legacy="1" w:legacySpace="0" w:legacyIndent="0"/>
      <w:lvlJc w:val="left"/>
      <w:rPr>
        <w:rFonts w:cs="Times New Roman"/>
      </w:rPr>
    </w:lvl>
    <w:lvl w:ilvl="8">
      <w:start w:val="1"/>
      <w:numFmt w:val="lowerRoman"/>
      <w:lvlText w:val="%9)"/>
      <w:legacy w:legacy="1" w:legacySpace="0" w:legacyIndent="0"/>
      <w:lvlJc w:val="left"/>
      <w:rPr>
        <w:rFonts w:cs="Times New Roman"/>
      </w:rPr>
    </w:lvl>
  </w:abstractNum>
  <w:abstractNum w:abstractNumId="69" w15:restartNumberingAfterBreak="0">
    <w:nsid w:val="6DA056A5"/>
    <w:multiLevelType w:val="hybridMultilevel"/>
    <w:tmpl w:val="5A087B5E"/>
    <w:lvl w:ilvl="0" w:tplc="7F84710A">
      <w:start w:val="1"/>
      <w:numFmt w:val="bullet"/>
      <w:lvlText w:val=""/>
      <w:lvlJc w:val="left"/>
      <w:pPr>
        <w:ind w:left="1385" w:hanging="360"/>
      </w:pPr>
      <w:rPr>
        <w:rFonts w:ascii="Symbol" w:hAnsi="Symbol" w:hint="default"/>
        <w:b w:val="0"/>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6DDF5CEF"/>
    <w:multiLevelType w:val="hybridMultilevel"/>
    <w:tmpl w:val="03203182"/>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71" w15:restartNumberingAfterBreak="0">
    <w:nsid w:val="6EA204B6"/>
    <w:multiLevelType w:val="hybridMultilevel"/>
    <w:tmpl w:val="46F244DE"/>
    <w:lvl w:ilvl="0" w:tplc="5900CC8A">
      <w:start w:val="1"/>
      <w:numFmt w:val="decimal"/>
      <w:lvlText w:val="%1."/>
      <w:lvlJc w:val="left"/>
      <w:pPr>
        <w:ind w:left="1800" w:hanging="360"/>
      </w:pPr>
      <w:rPr>
        <w:rFonts w:cs="Times New Roman" w:hint="default"/>
      </w:rPr>
    </w:lvl>
    <w:lvl w:ilvl="1" w:tplc="04090019" w:tentative="1">
      <w:start w:val="1"/>
      <w:numFmt w:val="lowerLetter"/>
      <w:lvlText w:val="%2."/>
      <w:lvlJc w:val="left"/>
      <w:pPr>
        <w:ind w:left="2520" w:hanging="360"/>
      </w:pPr>
      <w:rPr>
        <w:rFonts w:cs="Times New Roman"/>
      </w:rPr>
    </w:lvl>
    <w:lvl w:ilvl="2" w:tplc="0409001B" w:tentative="1">
      <w:start w:val="1"/>
      <w:numFmt w:val="lowerRoman"/>
      <w:lvlText w:val="%3."/>
      <w:lvlJc w:val="right"/>
      <w:pPr>
        <w:ind w:left="3240" w:hanging="180"/>
      </w:pPr>
      <w:rPr>
        <w:rFonts w:cs="Times New Roman"/>
      </w:rPr>
    </w:lvl>
    <w:lvl w:ilvl="3" w:tplc="0409000F" w:tentative="1">
      <w:start w:val="1"/>
      <w:numFmt w:val="decimal"/>
      <w:lvlText w:val="%4."/>
      <w:lvlJc w:val="left"/>
      <w:pPr>
        <w:ind w:left="3960" w:hanging="360"/>
      </w:pPr>
      <w:rPr>
        <w:rFonts w:cs="Times New Roman"/>
      </w:rPr>
    </w:lvl>
    <w:lvl w:ilvl="4" w:tplc="04090019" w:tentative="1">
      <w:start w:val="1"/>
      <w:numFmt w:val="lowerLetter"/>
      <w:lvlText w:val="%5."/>
      <w:lvlJc w:val="left"/>
      <w:pPr>
        <w:ind w:left="4680" w:hanging="360"/>
      </w:pPr>
      <w:rPr>
        <w:rFonts w:cs="Times New Roman"/>
      </w:rPr>
    </w:lvl>
    <w:lvl w:ilvl="5" w:tplc="0409001B" w:tentative="1">
      <w:start w:val="1"/>
      <w:numFmt w:val="lowerRoman"/>
      <w:lvlText w:val="%6."/>
      <w:lvlJc w:val="right"/>
      <w:pPr>
        <w:ind w:left="5400" w:hanging="180"/>
      </w:pPr>
      <w:rPr>
        <w:rFonts w:cs="Times New Roman"/>
      </w:rPr>
    </w:lvl>
    <w:lvl w:ilvl="6" w:tplc="0409000F" w:tentative="1">
      <w:start w:val="1"/>
      <w:numFmt w:val="decimal"/>
      <w:lvlText w:val="%7."/>
      <w:lvlJc w:val="left"/>
      <w:pPr>
        <w:ind w:left="6120" w:hanging="360"/>
      </w:pPr>
      <w:rPr>
        <w:rFonts w:cs="Times New Roman"/>
      </w:rPr>
    </w:lvl>
    <w:lvl w:ilvl="7" w:tplc="04090019" w:tentative="1">
      <w:start w:val="1"/>
      <w:numFmt w:val="lowerLetter"/>
      <w:lvlText w:val="%8."/>
      <w:lvlJc w:val="left"/>
      <w:pPr>
        <w:ind w:left="6840" w:hanging="360"/>
      </w:pPr>
      <w:rPr>
        <w:rFonts w:cs="Times New Roman"/>
      </w:rPr>
    </w:lvl>
    <w:lvl w:ilvl="8" w:tplc="0409001B" w:tentative="1">
      <w:start w:val="1"/>
      <w:numFmt w:val="lowerRoman"/>
      <w:lvlText w:val="%9."/>
      <w:lvlJc w:val="right"/>
      <w:pPr>
        <w:ind w:left="7560" w:hanging="180"/>
      </w:pPr>
      <w:rPr>
        <w:rFonts w:cs="Times New Roman"/>
      </w:rPr>
    </w:lvl>
  </w:abstractNum>
  <w:abstractNum w:abstractNumId="72" w15:restartNumberingAfterBreak="0">
    <w:nsid w:val="6F987A69"/>
    <w:multiLevelType w:val="hybridMultilevel"/>
    <w:tmpl w:val="D460EF34"/>
    <w:lvl w:ilvl="0" w:tplc="0409000F">
      <w:start w:val="1"/>
      <w:numFmt w:val="decimal"/>
      <w:lvlText w:val="%1."/>
      <w:lvlJc w:val="left"/>
      <w:pPr>
        <w:ind w:left="720" w:hanging="360"/>
      </w:pPr>
      <w:rPr>
        <w:rFont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70AA016E"/>
    <w:multiLevelType w:val="hybridMultilevel"/>
    <w:tmpl w:val="F2847A40"/>
    <w:lvl w:ilvl="0" w:tplc="04090001">
      <w:start w:val="1"/>
      <w:numFmt w:val="bullet"/>
      <w:lvlText w:val=""/>
      <w:lvlJc w:val="left"/>
      <w:pPr>
        <w:ind w:left="2260" w:hanging="360"/>
      </w:pPr>
      <w:rPr>
        <w:rFonts w:ascii="Symbol" w:hAnsi="Symbol" w:hint="default"/>
      </w:rPr>
    </w:lvl>
    <w:lvl w:ilvl="1" w:tplc="04090003" w:tentative="1">
      <w:start w:val="1"/>
      <w:numFmt w:val="bullet"/>
      <w:lvlText w:val="o"/>
      <w:lvlJc w:val="left"/>
      <w:pPr>
        <w:ind w:left="2980" w:hanging="360"/>
      </w:pPr>
      <w:rPr>
        <w:rFonts w:ascii="Courier New" w:hAnsi="Courier New" w:cs="Courier New" w:hint="default"/>
      </w:rPr>
    </w:lvl>
    <w:lvl w:ilvl="2" w:tplc="04090005">
      <w:start w:val="1"/>
      <w:numFmt w:val="bullet"/>
      <w:lvlText w:val=""/>
      <w:lvlJc w:val="left"/>
      <w:pPr>
        <w:ind w:left="3700" w:hanging="360"/>
      </w:pPr>
      <w:rPr>
        <w:rFonts w:ascii="Wingdings" w:hAnsi="Wingdings" w:hint="default"/>
      </w:rPr>
    </w:lvl>
    <w:lvl w:ilvl="3" w:tplc="04090001" w:tentative="1">
      <w:start w:val="1"/>
      <w:numFmt w:val="bullet"/>
      <w:lvlText w:val=""/>
      <w:lvlJc w:val="left"/>
      <w:pPr>
        <w:ind w:left="4420" w:hanging="360"/>
      </w:pPr>
      <w:rPr>
        <w:rFonts w:ascii="Symbol" w:hAnsi="Symbol" w:hint="default"/>
      </w:rPr>
    </w:lvl>
    <w:lvl w:ilvl="4" w:tplc="04090003" w:tentative="1">
      <w:start w:val="1"/>
      <w:numFmt w:val="bullet"/>
      <w:lvlText w:val="o"/>
      <w:lvlJc w:val="left"/>
      <w:pPr>
        <w:ind w:left="5140" w:hanging="360"/>
      </w:pPr>
      <w:rPr>
        <w:rFonts w:ascii="Courier New" w:hAnsi="Courier New" w:cs="Courier New" w:hint="default"/>
      </w:rPr>
    </w:lvl>
    <w:lvl w:ilvl="5" w:tplc="04090005" w:tentative="1">
      <w:start w:val="1"/>
      <w:numFmt w:val="bullet"/>
      <w:lvlText w:val=""/>
      <w:lvlJc w:val="left"/>
      <w:pPr>
        <w:ind w:left="5860" w:hanging="360"/>
      </w:pPr>
      <w:rPr>
        <w:rFonts w:ascii="Wingdings" w:hAnsi="Wingdings" w:hint="default"/>
      </w:rPr>
    </w:lvl>
    <w:lvl w:ilvl="6" w:tplc="04090001" w:tentative="1">
      <w:start w:val="1"/>
      <w:numFmt w:val="bullet"/>
      <w:lvlText w:val=""/>
      <w:lvlJc w:val="left"/>
      <w:pPr>
        <w:ind w:left="6580" w:hanging="360"/>
      </w:pPr>
      <w:rPr>
        <w:rFonts w:ascii="Symbol" w:hAnsi="Symbol" w:hint="default"/>
      </w:rPr>
    </w:lvl>
    <w:lvl w:ilvl="7" w:tplc="04090003" w:tentative="1">
      <w:start w:val="1"/>
      <w:numFmt w:val="bullet"/>
      <w:lvlText w:val="o"/>
      <w:lvlJc w:val="left"/>
      <w:pPr>
        <w:ind w:left="7300" w:hanging="360"/>
      </w:pPr>
      <w:rPr>
        <w:rFonts w:ascii="Courier New" w:hAnsi="Courier New" w:cs="Courier New" w:hint="default"/>
      </w:rPr>
    </w:lvl>
    <w:lvl w:ilvl="8" w:tplc="04090005" w:tentative="1">
      <w:start w:val="1"/>
      <w:numFmt w:val="bullet"/>
      <w:lvlText w:val=""/>
      <w:lvlJc w:val="left"/>
      <w:pPr>
        <w:ind w:left="8020" w:hanging="360"/>
      </w:pPr>
      <w:rPr>
        <w:rFonts w:ascii="Wingdings" w:hAnsi="Wingdings" w:hint="default"/>
      </w:rPr>
    </w:lvl>
  </w:abstractNum>
  <w:abstractNum w:abstractNumId="74" w15:restartNumberingAfterBreak="0">
    <w:nsid w:val="71796FFE"/>
    <w:multiLevelType w:val="hybridMultilevel"/>
    <w:tmpl w:val="7638C0B4"/>
    <w:lvl w:ilvl="0" w:tplc="AA96D5C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2602E12"/>
    <w:multiLevelType w:val="hybridMultilevel"/>
    <w:tmpl w:val="651E99E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34B66F0"/>
    <w:multiLevelType w:val="hybridMultilevel"/>
    <w:tmpl w:val="A47485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46402C5"/>
    <w:multiLevelType w:val="hybridMultilevel"/>
    <w:tmpl w:val="EF8A17FA"/>
    <w:lvl w:ilvl="0" w:tplc="7F84710A">
      <w:start w:val="1"/>
      <w:numFmt w:val="bullet"/>
      <w:lvlText w:val=""/>
      <w:lvlJc w:val="left"/>
      <w:pPr>
        <w:ind w:left="1025" w:hanging="360"/>
      </w:pPr>
      <w:rPr>
        <w:rFonts w:ascii="Symbol" w:hAnsi="Symbol" w:hint="default"/>
        <w:b w:val="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51155ED"/>
    <w:multiLevelType w:val="hybridMultilevel"/>
    <w:tmpl w:val="F278AE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562124C"/>
    <w:multiLevelType w:val="hybridMultilevel"/>
    <w:tmpl w:val="8F18F9BE"/>
    <w:lvl w:ilvl="0" w:tplc="31DABE6A">
      <w:start w:val="4"/>
      <w:numFmt w:val="bullet"/>
      <w:lvlText w:val="-"/>
      <w:lvlJc w:val="left"/>
      <w:pPr>
        <w:ind w:left="132" w:hanging="360"/>
      </w:pPr>
      <w:rPr>
        <w:rFonts w:ascii="Times New Roman" w:eastAsia="Times New Roman" w:hAnsi="Times New Roman" w:cs="Times New Roman" w:hint="default"/>
        <w:color w:val="auto"/>
      </w:rPr>
    </w:lvl>
    <w:lvl w:ilvl="1" w:tplc="04090003" w:tentative="1">
      <w:start w:val="1"/>
      <w:numFmt w:val="bullet"/>
      <w:lvlText w:val="o"/>
      <w:lvlJc w:val="left"/>
      <w:pPr>
        <w:ind w:left="852" w:hanging="360"/>
      </w:pPr>
      <w:rPr>
        <w:rFonts w:ascii="Courier New" w:hAnsi="Courier New" w:cs="Courier New" w:hint="default"/>
      </w:rPr>
    </w:lvl>
    <w:lvl w:ilvl="2" w:tplc="04090005" w:tentative="1">
      <w:start w:val="1"/>
      <w:numFmt w:val="bullet"/>
      <w:lvlText w:val=""/>
      <w:lvlJc w:val="left"/>
      <w:pPr>
        <w:ind w:left="1572" w:hanging="360"/>
      </w:pPr>
      <w:rPr>
        <w:rFonts w:ascii="Wingdings" w:hAnsi="Wingdings" w:hint="default"/>
      </w:rPr>
    </w:lvl>
    <w:lvl w:ilvl="3" w:tplc="04090001" w:tentative="1">
      <w:start w:val="1"/>
      <w:numFmt w:val="bullet"/>
      <w:lvlText w:val=""/>
      <w:lvlJc w:val="left"/>
      <w:pPr>
        <w:ind w:left="2292" w:hanging="360"/>
      </w:pPr>
      <w:rPr>
        <w:rFonts w:ascii="Symbol" w:hAnsi="Symbol" w:hint="default"/>
      </w:rPr>
    </w:lvl>
    <w:lvl w:ilvl="4" w:tplc="04090003" w:tentative="1">
      <w:start w:val="1"/>
      <w:numFmt w:val="bullet"/>
      <w:lvlText w:val="o"/>
      <w:lvlJc w:val="left"/>
      <w:pPr>
        <w:ind w:left="3012" w:hanging="360"/>
      </w:pPr>
      <w:rPr>
        <w:rFonts w:ascii="Courier New" w:hAnsi="Courier New" w:cs="Courier New" w:hint="default"/>
      </w:rPr>
    </w:lvl>
    <w:lvl w:ilvl="5" w:tplc="04090005" w:tentative="1">
      <w:start w:val="1"/>
      <w:numFmt w:val="bullet"/>
      <w:lvlText w:val=""/>
      <w:lvlJc w:val="left"/>
      <w:pPr>
        <w:ind w:left="3732" w:hanging="360"/>
      </w:pPr>
      <w:rPr>
        <w:rFonts w:ascii="Wingdings" w:hAnsi="Wingdings" w:hint="default"/>
      </w:rPr>
    </w:lvl>
    <w:lvl w:ilvl="6" w:tplc="04090001" w:tentative="1">
      <w:start w:val="1"/>
      <w:numFmt w:val="bullet"/>
      <w:lvlText w:val=""/>
      <w:lvlJc w:val="left"/>
      <w:pPr>
        <w:ind w:left="4452" w:hanging="360"/>
      </w:pPr>
      <w:rPr>
        <w:rFonts w:ascii="Symbol" w:hAnsi="Symbol" w:hint="default"/>
      </w:rPr>
    </w:lvl>
    <w:lvl w:ilvl="7" w:tplc="04090003" w:tentative="1">
      <w:start w:val="1"/>
      <w:numFmt w:val="bullet"/>
      <w:lvlText w:val="o"/>
      <w:lvlJc w:val="left"/>
      <w:pPr>
        <w:ind w:left="5172" w:hanging="360"/>
      </w:pPr>
      <w:rPr>
        <w:rFonts w:ascii="Courier New" w:hAnsi="Courier New" w:cs="Courier New" w:hint="default"/>
      </w:rPr>
    </w:lvl>
    <w:lvl w:ilvl="8" w:tplc="04090005" w:tentative="1">
      <w:start w:val="1"/>
      <w:numFmt w:val="bullet"/>
      <w:lvlText w:val=""/>
      <w:lvlJc w:val="left"/>
      <w:pPr>
        <w:ind w:left="5892" w:hanging="360"/>
      </w:pPr>
      <w:rPr>
        <w:rFonts w:ascii="Wingdings" w:hAnsi="Wingdings" w:hint="default"/>
      </w:rPr>
    </w:lvl>
  </w:abstractNum>
  <w:abstractNum w:abstractNumId="80" w15:restartNumberingAfterBreak="0">
    <w:nsid w:val="76045B3F"/>
    <w:multiLevelType w:val="hybridMultilevel"/>
    <w:tmpl w:val="89006534"/>
    <w:lvl w:ilvl="0" w:tplc="7F84710A">
      <w:start w:val="1"/>
      <w:numFmt w:val="bullet"/>
      <w:lvlText w:val=""/>
      <w:lvlJc w:val="left"/>
      <w:pPr>
        <w:ind w:left="1025" w:hanging="360"/>
      </w:pPr>
      <w:rPr>
        <w:rFonts w:ascii="Symbol" w:hAnsi="Symbol" w:hint="default"/>
        <w:b w:val="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6D761F4"/>
    <w:multiLevelType w:val="multilevel"/>
    <w:tmpl w:val="75BA04C0"/>
    <w:lvl w:ilvl="0">
      <w:start w:val="2"/>
      <w:numFmt w:val="decimal"/>
      <w:lvlText w:val="%1"/>
      <w:lvlJc w:val="left"/>
      <w:pPr>
        <w:ind w:left="660" w:hanging="660"/>
      </w:pPr>
      <w:rPr>
        <w:rFonts w:cs="Times New Roman" w:hint="default"/>
        <w:b/>
      </w:rPr>
    </w:lvl>
    <w:lvl w:ilvl="1">
      <w:start w:val="2"/>
      <w:numFmt w:val="decimal"/>
      <w:lvlText w:val="%1.%2"/>
      <w:lvlJc w:val="left"/>
      <w:pPr>
        <w:ind w:left="780" w:hanging="660"/>
      </w:pPr>
      <w:rPr>
        <w:rFonts w:cs="Times New Roman" w:hint="default"/>
        <w:b/>
      </w:rPr>
    </w:lvl>
    <w:lvl w:ilvl="2">
      <w:start w:val="3"/>
      <w:numFmt w:val="decimal"/>
      <w:lvlText w:val="%1.%2.%3"/>
      <w:lvlJc w:val="left"/>
      <w:pPr>
        <w:ind w:left="960" w:hanging="720"/>
      </w:pPr>
      <w:rPr>
        <w:rFonts w:cs="Times New Roman" w:hint="default"/>
        <w:b/>
      </w:rPr>
    </w:lvl>
    <w:lvl w:ilvl="3">
      <w:start w:val="1"/>
      <w:numFmt w:val="decimal"/>
      <w:lvlText w:val="%1.%2.%3.%4"/>
      <w:lvlJc w:val="left"/>
      <w:pPr>
        <w:ind w:left="1080" w:hanging="720"/>
      </w:pPr>
      <w:rPr>
        <w:rFonts w:cs="Times New Roman" w:hint="default"/>
        <w:b/>
      </w:rPr>
    </w:lvl>
    <w:lvl w:ilvl="4">
      <w:start w:val="1"/>
      <w:numFmt w:val="decimal"/>
      <w:lvlText w:val="%1.%2.%3.%4.%5"/>
      <w:lvlJc w:val="left"/>
      <w:pPr>
        <w:ind w:left="1560" w:hanging="1080"/>
      </w:pPr>
      <w:rPr>
        <w:rFonts w:cs="Times New Roman" w:hint="default"/>
        <w:b/>
      </w:rPr>
    </w:lvl>
    <w:lvl w:ilvl="5">
      <w:start w:val="1"/>
      <w:numFmt w:val="decimal"/>
      <w:lvlText w:val="%1.%2.%3.%4.%5.%6"/>
      <w:lvlJc w:val="left"/>
      <w:pPr>
        <w:ind w:left="1680" w:hanging="1080"/>
      </w:pPr>
      <w:rPr>
        <w:rFonts w:cs="Times New Roman" w:hint="default"/>
        <w:b/>
      </w:rPr>
    </w:lvl>
    <w:lvl w:ilvl="6">
      <w:start w:val="1"/>
      <w:numFmt w:val="decimal"/>
      <w:lvlText w:val="%1.%2.%3.%4.%5.%6.%7"/>
      <w:lvlJc w:val="left"/>
      <w:pPr>
        <w:ind w:left="2160" w:hanging="1440"/>
      </w:pPr>
      <w:rPr>
        <w:rFonts w:cs="Times New Roman" w:hint="default"/>
        <w:b/>
      </w:rPr>
    </w:lvl>
    <w:lvl w:ilvl="7">
      <w:start w:val="1"/>
      <w:numFmt w:val="decimal"/>
      <w:lvlText w:val="%1.%2.%3.%4.%5.%6.%7.%8"/>
      <w:lvlJc w:val="left"/>
      <w:pPr>
        <w:ind w:left="2280" w:hanging="1440"/>
      </w:pPr>
      <w:rPr>
        <w:rFonts w:cs="Times New Roman" w:hint="default"/>
        <w:b/>
      </w:rPr>
    </w:lvl>
    <w:lvl w:ilvl="8">
      <w:start w:val="1"/>
      <w:numFmt w:val="decimal"/>
      <w:lvlText w:val="%1.%2.%3.%4.%5.%6.%7.%8.%9"/>
      <w:lvlJc w:val="left"/>
      <w:pPr>
        <w:ind w:left="2760" w:hanging="1800"/>
      </w:pPr>
      <w:rPr>
        <w:rFonts w:cs="Times New Roman" w:hint="default"/>
        <w:b/>
      </w:rPr>
    </w:lvl>
  </w:abstractNum>
  <w:abstractNum w:abstractNumId="82" w15:restartNumberingAfterBreak="0">
    <w:nsid w:val="784132CE"/>
    <w:multiLevelType w:val="hybridMultilevel"/>
    <w:tmpl w:val="79E23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9D52656"/>
    <w:multiLevelType w:val="hybridMultilevel"/>
    <w:tmpl w:val="57FA9674"/>
    <w:lvl w:ilvl="0" w:tplc="5D16806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B1228AF"/>
    <w:multiLevelType w:val="hybridMultilevel"/>
    <w:tmpl w:val="B4BAF480"/>
    <w:lvl w:ilvl="0" w:tplc="7F84710A">
      <w:start w:val="1"/>
      <w:numFmt w:val="bullet"/>
      <w:lvlText w:val=""/>
      <w:lvlJc w:val="left"/>
      <w:pPr>
        <w:ind w:left="360" w:hanging="360"/>
      </w:pPr>
      <w:rPr>
        <w:rFonts w:ascii="Symbol" w:hAnsi="Symbol" w:hint="default"/>
        <w:b w:val="0"/>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7EBF30B8"/>
    <w:multiLevelType w:val="hybridMultilevel"/>
    <w:tmpl w:val="FD24D970"/>
    <w:lvl w:ilvl="0" w:tplc="3FACF49A">
      <w:start w:val="1"/>
      <w:numFmt w:val="lowerLetter"/>
      <w:lvlText w:val="%1."/>
      <w:lvlJc w:val="left"/>
      <w:pPr>
        <w:ind w:left="1800" w:hanging="360"/>
      </w:pPr>
      <w:rPr>
        <w:rFonts w:hint="default"/>
        <w:b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6" w15:restartNumberingAfterBreak="0">
    <w:nsid w:val="7EEE53C2"/>
    <w:multiLevelType w:val="hybridMultilevel"/>
    <w:tmpl w:val="1FBE1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F4373BD"/>
    <w:multiLevelType w:val="hybridMultilevel"/>
    <w:tmpl w:val="E2FC8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F5D5D4C"/>
    <w:multiLevelType w:val="hybridMultilevel"/>
    <w:tmpl w:val="BACA7158"/>
    <w:lvl w:ilvl="0" w:tplc="56F21BB8">
      <w:start w:val="1"/>
      <w:numFmt w:val="upp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45"/>
  </w:num>
  <w:num w:numId="2">
    <w:abstractNumId w:val="66"/>
  </w:num>
  <w:num w:numId="3">
    <w:abstractNumId w:val="48"/>
  </w:num>
  <w:num w:numId="4">
    <w:abstractNumId w:val="25"/>
  </w:num>
  <w:num w:numId="5">
    <w:abstractNumId w:val="33"/>
  </w:num>
  <w:num w:numId="6">
    <w:abstractNumId w:val="37"/>
  </w:num>
  <w:num w:numId="7">
    <w:abstractNumId w:val="86"/>
  </w:num>
  <w:num w:numId="8">
    <w:abstractNumId w:val="73"/>
  </w:num>
  <w:num w:numId="9">
    <w:abstractNumId w:val="84"/>
  </w:num>
  <w:num w:numId="10">
    <w:abstractNumId w:val="59"/>
  </w:num>
  <w:num w:numId="11">
    <w:abstractNumId w:val="78"/>
  </w:num>
  <w:num w:numId="12">
    <w:abstractNumId w:val="51"/>
  </w:num>
  <w:num w:numId="13">
    <w:abstractNumId w:val="80"/>
  </w:num>
  <w:num w:numId="14">
    <w:abstractNumId w:val="27"/>
  </w:num>
  <w:num w:numId="15">
    <w:abstractNumId w:val="22"/>
  </w:num>
  <w:num w:numId="16">
    <w:abstractNumId w:val="24"/>
  </w:num>
  <w:num w:numId="17">
    <w:abstractNumId w:val="62"/>
  </w:num>
  <w:num w:numId="18">
    <w:abstractNumId w:val="6"/>
  </w:num>
  <w:num w:numId="19">
    <w:abstractNumId w:val="38"/>
  </w:num>
  <w:num w:numId="20">
    <w:abstractNumId w:val="46"/>
  </w:num>
  <w:num w:numId="21">
    <w:abstractNumId w:val="11"/>
  </w:num>
  <w:num w:numId="22">
    <w:abstractNumId w:val="54"/>
  </w:num>
  <w:num w:numId="23">
    <w:abstractNumId w:val="77"/>
  </w:num>
  <w:num w:numId="24">
    <w:abstractNumId w:val="69"/>
  </w:num>
  <w:num w:numId="25">
    <w:abstractNumId w:val="9"/>
  </w:num>
  <w:num w:numId="26">
    <w:abstractNumId w:val="58"/>
  </w:num>
  <w:num w:numId="27">
    <w:abstractNumId w:val="32"/>
  </w:num>
  <w:num w:numId="28">
    <w:abstractNumId w:val="24"/>
  </w:num>
  <w:num w:numId="29">
    <w:abstractNumId w:val="79"/>
  </w:num>
  <w:num w:numId="30">
    <w:abstractNumId w:val="83"/>
  </w:num>
  <w:num w:numId="31">
    <w:abstractNumId w:val="14"/>
  </w:num>
  <w:num w:numId="32">
    <w:abstractNumId w:val="83"/>
  </w:num>
  <w:num w:numId="33">
    <w:abstractNumId w:val="87"/>
  </w:num>
  <w:num w:numId="34">
    <w:abstractNumId w:val="20"/>
  </w:num>
  <w:num w:numId="35">
    <w:abstractNumId w:val="43"/>
  </w:num>
  <w:num w:numId="36">
    <w:abstractNumId w:val="44"/>
  </w:num>
  <w:num w:numId="37">
    <w:abstractNumId w:val="35"/>
  </w:num>
  <w:num w:numId="38">
    <w:abstractNumId w:val="75"/>
  </w:num>
  <w:num w:numId="39">
    <w:abstractNumId w:val="4"/>
  </w:num>
  <w:num w:numId="40">
    <w:abstractNumId w:val="18"/>
  </w:num>
  <w:num w:numId="41">
    <w:abstractNumId w:val="42"/>
  </w:num>
  <w:num w:numId="42">
    <w:abstractNumId w:val="1"/>
  </w:num>
  <w:num w:numId="43">
    <w:abstractNumId w:val="12"/>
  </w:num>
  <w:num w:numId="44">
    <w:abstractNumId w:val="74"/>
  </w:num>
  <w:num w:numId="45">
    <w:abstractNumId w:val="40"/>
  </w:num>
  <w:num w:numId="46">
    <w:abstractNumId w:val="49"/>
  </w:num>
  <w:num w:numId="47">
    <w:abstractNumId w:val="7"/>
  </w:num>
  <w:num w:numId="48">
    <w:abstractNumId w:val="71"/>
  </w:num>
  <w:num w:numId="49">
    <w:abstractNumId w:val="15"/>
  </w:num>
  <w:num w:numId="50">
    <w:abstractNumId w:val="53"/>
  </w:num>
  <w:num w:numId="51">
    <w:abstractNumId w:val="31"/>
  </w:num>
  <w:num w:numId="52">
    <w:abstractNumId w:val="65"/>
  </w:num>
  <w:num w:numId="53">
    <w:abstractNumId w:val="63"/>
  </w:num>
  <w:num w:numId="54">
    <w:abstractNumId w:val="52"/>
  </w:num>
  <w:num w:numId="55">
    <w:abstractNumId w:val="72"/>
  </w:num>
  <w:num w:numId="56">
    <w:abstractNumId w:val="0"/>
  </w:num>
  <w:num w:numId="57">
    <w:abstractNumId w:val="60"/>
  </w:num>
  <w:num w:numId="58">
    <w:abstractNumId w:val="55"/>
  </w:num>
  <w:num w:numId="59">
    <w:abstractNumId w:val="10"/>
  </w:num>
  <w:num w:numId="60">
    <w:abstractNumId w:val="50"/>
  </w:num>
  <w:num w:numId="61">
    <w:abstractNumId w:val="68"/>
  </w:num>
  <w:num w:numId="62">
    <w:abstractNumId w:val="13"/>
  </w:num>
  <w:num w:numId="63">
    <w:abstractNumId w:val="26"/>
  </w:num>
  <w:num w:numId="64">
    <w:abstractNumId w:val="88"/>
  </w:num>
  <w:num w:numId="65">
    <w:abstractNumId w:val="17"/>
  </w:num>
  <w:num w:numId="66">
    <w:abstractNumId w:val="67"/>
  </w:num>
  <w:num w:numId="67">
    <w:abstractNumId w:val="5"/>
  </w:num>
  <w:num w:numId="68">
    <w:abstractNumId w:val="64"/>
  </w:num>
  <w:num w:numId="69">
    <w:abstractNumId w:val="81"/>
  </w:num>
  <w:num w:numId="70">
    <w:abstractNumId w:val="29"/>
  </w:num>
  <w:num w:numId="71">
    <w:abstractNumId w:val="8"/>
  </w:num>
  <w:num w:numId="72">
    <w:abstractNumId w:val="21"/>
  </w:num>
  <w:num w:numId="73">
    <w:abstractNumId w:val="41"/>
  </w:num>
  <w:num w:numId="74">
    <w:abstractNumId w:val="23"/>
  </w:num>
  <w:num w:numId="75">
    <w:abstractNumId w:val="36"/>
  </w:num>
  <w:num w:numId="76">
    <w:abstractNumId w:val="19"/>
  </w:num>
  <w:num w:numId="77">
    <w:abstractNumId w:val="57"/>
  </w:num>
  <w:num w:numId="78">
    <w:abstractNumId w:val="34"/>
  </w:num>
  <w:num w:numId="79">
    <w:abstractNumId w:val="2"/>
  </w:num>
  <w:num w:numId="80">
    <w:abstractNumId w:val="61"/>
  </w:num>
  <w:num w:numId="81">
    <w:abstractNumId w:val="47"/>
  </w:num>
  <w:num w:numId="82">
    <w:abstractNumId w:val="70"/>
  </w:num>
  <w:num w:numId="83">
    <w:abstractNumId w:val="39"/>
  </w:num>
  <w:num w:numId="84">
    <w:abstractNumId w:val="82"/>
  </w:num>
  <w:num w:numId="85">
    <w:abstractNumId w:val="3"/>
  </w:num>
  <w:num w:numId="86">
    <w:abstractNumId w:val="16"/>
  </w:num>
  <w:num w:numId="87">
    <w:abstractNumId w:val="30"/>
  </w:num>
  <w:num w:numId="88">
    <w:abstractNumId w:val="85"/>
  </w:num>
  <w:num w:numId="89">
    <w:abstractNumId w:val="56"/>
  </w:num>
  <w:num w:numId="90">
    <w:abstractNumId w:val="28"/>
  </w:num>
  <w:num w:numId="91">
    <w:abstractNumId w:val="76"/>
  </w:num>
  <w:numIdMacAtCleanup w:val="8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lyssa Block">
    <w15:presenceInfo w15:providerId="AD" w15:userId="S-1-5-21-1810566685-839338863-751859383-18071"/>
  </w15:person>
  <w15:person w15:author="David D.">
    <w15:presenceInfo w15:providerId="Windows Live" w15:userId="c0b260ec79eec5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revisionView w:markup="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IzMjAzMbY0Nzc1sDBW0lEKTi0uzszPAykwNKgFAOM/qVEtAAAA"/>
  </w:docVars>
  <w:rsids>
    <w:rsidRoot w:val="00ED1447"/>
    <w:rsid w:val="000046CE"/>
    <w:rsid w:val="0000545E"/>
    <w:rsid w:val="000101F0"/>
    <w:rsid w:val="000102A0"/>
    <w:rsid w:val="000135AF"/>
    <w:rsid w:val="00013AB2"/>
    <w:rsid w:val="00017B71"/>
    <w:rsid w:val="00021E1B"/>
    <w:rsid w:val="00030335"/>
    <w:rsid w:val="00033F25"/>
    <w:rsid w:val="000340E3"/>
    <w:rsid w:val="0003593A"/>
    <w:rsid w:val="00036F61"/>
    <w:rsid w:val="00036F7F"/>
    <w:rsid w:val="00040180"/>
    <w:rsid w:val="00045295"/>
    <w:rsid w:val="00047102"/>
    <w:rsid w:val="00050FDB"/>
    <w:rsid w:val="00053762"/>
    <w:rsid w:val="000538BE"/>
    <w:rsid w:val="00057BB9"/>
    <w:rsid w:val="00062E18"/>
    <w:rsid w:val="00063778"/>
    <w:rsid w:val="00066993"/>
    <w:rsid w:val="0007031F"/>
    <w:rsid w:val="000703E5"/>
    <w:rsid w:val="00070649"/>
    <w:rsid w:val="0007289E"/>
    <w:rsid w:val="000751F2"/>
    <w:rsid w:val="000759E9"/>
    <w:rsid w:val="0008068C"/>
    <w:rsid w:val="000821D5"/>
    <w:rsid w:val="00083AE3"/>
    <w:rsid w:val="00095478"/>
    <w:rsid w:val="00095848"/>
    <w:rsid w:val="00097C9F"/>
    <w:rsid w:val="000A17F6"/>
    <w:rsid w:val="000B309E"/>
    <w:rsid w:val="000B78BF"/>
    <w:rsid w:val="000B79F4"/>
    <w:rsid w:val="000C31A8"/>
    <w:rsid w:val="000C5178"/>
    <w:rsid w:val="000C64E0"/>
    <w:rsid w:val="000C7AEA"/>
    <w:rsid w:val="000C7E42"/>
    <w:rsid w:val="000D1BB6"/>
    <w:rsid w:val="000D1D41"/>
    <w:rsid w:val="000D316D"/>
    <w:rsid w:val="000D3886"/>
    <w:rsid w:val="000D6BEB"/>
    <w:rsid w:val="000D7FAC"/>
    <w:rsid w:val="000E0E5E"/>
    <w:rsid w:val="000E1D76"/>
    <w:rsid w:val="000E588C"/>
    <w:rsid w:val="000E59EB"/>
    <w:rsid w:val="000E6EEA"/>
    <w:rsid w:val="000F2CC0"/>
    <w:rsid w:val="000F51E1"/>
    <w:rsid w:val="000F7D5D"/>
    <w:rsid w:val="00100B0C"/>
    <w:rsid w:val="00101343"/>
    <w:rsid w:val="00101C79"/>
    <w:rsid w:val="00102181"/>
    <w:rsid w:val="001039CC"/>
    <w:rsid w:val="00103A2B"/>
    <w:rsid w:val="00105055"/>
    <w:rsid w:val="001059D8"/>
    <w:rsid w:val="001077E5"/>
    <w:rsid w:val="001102E8"/>
    <w:rsid w:val="00117122"/>
    <w:rsid w:val="0012104A"/>
    <w:rsid w:val="00121A94"/>
    <w:rsid w:val="001227F9"/>
    <w:rsid w:val="00124228"/>
    <w:rsid w:val="001252C2"/>
    <w:rsid w:val="0012799B"/>
    <w:rsid w:val="001313D8"/>
    <w:rsid w:val="001332B9"/>
    <w:rsid w:val="0013381E"/>
    <w:rsid w:val="00136C23"/>
    <w:rsid w:val="00144CA1"/>
    <w:rsid w:val="001463E2"/>
    <w:rsid w:val="00150244"/>
    <w:rsid w:val="001505B1"/>
    <w:rsid w:val="001522C8"/>
    <w:rsid w:val="00152808"/>
    <w:rsid w:val="00152CB8"/>
    <w:rsid w:val="001565A5"/>
    <w:rsid w:val="001625C2"/>
    <w:rsid w:val="00162B13"/>
    <w:rsid w:val="00166E47"/>
    <w:rsid w:val="0016717B"/>
    <w:rsid w:val="001671C1"/>
    <w:rsid w:val="00171417"/>
    <w:rsid w:val="001725AF"/>
    <w:rsid w:val="00172ED2"/>
    <w:rsid w:val="0017313E"/>
    <w:rsid w:val="001731DE"/>
    <w:rsid w:val="00176149"/>
    <w:rsid w:val="0017775D"/>
    <w:rsid w:val="00180E47"/>
    <w:rsid w:val="00181F36"/>
    <w:rsid w:val="0018274F"/>
    <w:rsid w:val="00185BC3"/>
    <w:rsid w:val="00186AE5"/>
    <w:rsid w:val="001918C2"/>
    <w:rsid w:val="00192BFE"/>
    <w:rsid w:val="00196797"/>
    <w:rsid w:val="00197A0D"/>
    <w:rsid w:val="001A4608"/>
    <w:rsid w:val="001A488B"/>
    <w:rsid w:val="001A6158"/>
    <w:rsid w:val="001B08AF"/>
    <w:rsid w:val="001B151C"/>
    <w:rsid w:val="001B1FC8"/>
    <w:rsid w:val="001B42A2"/>
    <w:rsid w:val="001B47DA"/>
    <w:rsid w:val="001B48AF"/>
    <w:rsid w:val="001C1B66"/>
    <w:rsid w:val="001C48C6"/>
    <w:rsid w:val="001C4D00"/>
    <w:rsid w:val="001D2588"/>
    <w:rsid w:val="001D2D34"/>
    <w:rsid w:val="001D4E09"/>
    <w:rsid w:val="001D573B"/>
    <w:rsid w:val="001D5875"/>
    <w:rsid w:val="001E47B0"/>
    <w:rsid w:val="001E7043"/>
    <w:rsid w:val="001F0F3D"/>
    <w:rsid w:val="001F2CB3"/>
    <w:rsid w:val="001F681B"/>
    <w:rsid w:val="00200184"/>
    <w:rsid w:val="00201247"/>
    <w:rsid w:val="00205C9B"/>
    <w:rsid w:val="002061C5"/>
    <w:rsid w:val="002107AC"/>
    <w:rsid w:val="002133B3"/>
    <w:rsid w:val="00215128"/>
    <w:rsid w:val="002157B8"/>
    <w:rsid w:val="00217D88"/>
    <w:rsid w:val="00223C91"/>
    <w:rsid w:val="00225887"/>
    <w:rsid w:val="002327BE"/>
    <w:rsid w:val="002348DC"/>
    <w:rsid w:val="00234CE5"/>
    <w:rsid w:val="00236B1C"/>
    <w:rsid w:val="00241C5E"/>
    <w:rsid w:val="002431D8"/>
    <w:rsid w:val="00245257"/>
    <w:rsid w:val="00245F90"/>
    <w:rsid w:val="002460E3"/>
    <w:rsid w:val="0024614A"/>
    <w:rsid w:val="00246550"/>
    <w:rsid w:val="00250B5B"/>
    <w:rsid w:val="002532EA"/>
    <w:rsid w:val="002559A8"/>
    <w:rsid w:val="00257A32"/>
    <w:rsid w:val="00260830"/>
    <w:rsid w:val="00261D59"/>
    <w:rsid w:val="00263BBB"/>
    <w:rsid w:val="00266057"/>
    <w:rsid w:val="00266076"/>
    <w:rsid w:val="002664DE"/>
    <w:rsid w:val="002744FC"/>
    <w:rsid w:val="00275AB3"/>
    <w:rsid w:val="002808C4"/>
    <w:rsid w:val="00280FB2"/>
    <w:rsid w:val="00281257"/>
    <w:rsid w:val="00283192"/>
    <w:rsid w:val="002844DB"/>
    <w:rsid w:val="002850B5"/>
    <w:rsid w:val="002853EE"/>
    <w:rsid w:val="00290C37"/>
    <w:rsid w:val="00291941"/>
    <w:rsid w:val="00295BF2"/>
    <w:rsid w:val="002A0CC2"/>
    <w:rsid w:val="002A1786"/>
    <w:rsid w:val="002A20BB"/>
    <w:rsid w:val="002A375B"/>
    <w:rsid w:val="002A5A70"/>
    <w:rsid w:val="002A72BE"/>
    <w:rsid w:val="002B0B27"/>
    <w:rsid w:val="002B1B8A"/>
    <w:rsid w:val="002B1C38"/>
    <w:rsid w:val="002B20F9"/>
    <w:rsid w:val="002B224F"/>
    <w:rsid w:val="002B2D47"/>
    <w:rsid w:val="002B6CCD"/>
    <w:rsid w:val="002C032B"/>
    <w:rsid w:val="002C1065"/>
    <w:rsid w:val="002C117C"/>
    <w:rsid w:val="002C3184"/>
    <w:rsid w:val="002D19DB"/>
    <w:rsid w:val="002D245A"/>
    <w:rsid w:val="002D2B05"/>
    <w:rsid w:val="002D317F"/>
    <w:rsid w:val="002D3AB5"/>
    <w:rsid w:val="002D5B6C"/>
    <w:rsid w:val="002E1CCE"/>
    <w:rsid w:val="002E7E08"/>
    <w:rsid w:val="002F0947"/>
    <w:rsid w:val="0030001F"/>
    <w:rsid w:val="003043E6"/>
    <w:rsid w:val="003125E3"/>
    <w:rsid w:val="00314AB7"/>
    <w:rsid w:val="00314E5B"/>
    <w:rsid w:val="003214A0"/>
    <w:rsid w:val="00326792"/>
    <w:rsid w:val="0032752E"/>
    <w:rsid w:val="00327A23"/>
    <w:rsid w:val="00330CBD"/>
    <w:rsid w:val="00331089"/>
    <w:rsid w:val="00331DE4"/>
    <w:rsid w:val="003425DC"/>
    <w:rsid w:val="00343460"/>
    <w:rsid w:val="00345468"/>
    <w:rsid w:val="00350658"/>
    <w:rsid w:val="00354897"/>
    <w:rsid w:val="00355A4B"/>
    <w:rsid w:val="00355D57"/>
    <w:rsid w:val="00356AC6"/>
    <w:rsid w:val="00356B4A"/>
    <w:rsid w:val="003570C6"/>
    <w:rsid w:val="00360187"/>
    <w:rsid w:val="00363B6B"/>
    <w:rsid w:val="00370488"/>
    <w:rsid w:val="00376E74"/>
    <w:rsid w:val="00377C8C"/>
    <w:rsid w:val="0038283A"/>
    <w:rsid w:val="00384796"/>
    <w:rsid w:val="003870C8"/>
    <w:rsid w:val="00391DAB"/>
    <w:rsid w:val="003941F7"/>
    <w:rsid w:val="003945EF"/>
    <w:rsid w:val="00394EF0"/>
    <w:rsid w:val="00395B71"/>
    <w:rsid w:val="0039703A"/>
    <w:rsid w:val="003A0A94"/>
    <w:rsid w:val="003A35E0"/>
    <w:rsid w:val="003A4F16"/>
    <w:rsid w:val="003A5802"/>
    <w:rsid w:val="003B708D"/>
    <w:rsid w:val="003C0CE5"/>
    <w:rsid w:val="003C4783"/>
    <w:rsid w:val="003C4FC5"/>
    <w:rsid w:val="003C5934"/>
    <w:rsid w:val="003D271A"/>
    <w:rsid w:val="003D34C2"/>
    <w:rsid w:val="003D459F"/>
    <w:rsid w:val="003D6386"/>
    <w:rsid w:val="003D68AA"/>
    <w:rsid w:val="003D71E0"/>
    <w:rsid w:val="003E1D20"/>
    <w:rsid w:val="003F2A8D"/>
    <w:rsid w:val="003F6A2F"/>
    <w:rsid w:val="00403448"/>
    <w:rsid w:val="00403B57"/>
    <w:rsid w:val="00406984"/>
    <w:rsid w:val="00407BCC"/>
    <w:rsid w:val="00407F2A"/>
    <w:rsid w:val="00410507"/>
    <w:rsid w:val="0041153A"/>
    <w:rsid w:val="004150AC"/>
    <w:rsid w:val="00415C0B"/>
    <w:rsid w:val="00416883"/>
    <w:rsid w:val="004235D9"/>
    <w:rsid w:val="00425401"/>
    <w:rsid w:val="0042771F"/>
    <w:rsid w:val="00433FC8"/>
    <w:rsid w:val="0044521D"/>
    <w:rsid w:val="004470AD"/>
    <w:rsid w:val="0045084C"/>
    <w:rsid w:val="004518EA"/>
    <w:rsid w:val="00456D1B"/>
    <w:rsid w:val="00471BE8"/>
    <w:rsid w:val="00477C24"/>
    <w:rsid w:val="0048133B"/>
    <w:rsid w:val="0048384A"/>
    <w:rsid w:val="00486885"/>
    <w:rsid w:val="00486EA4"/>
    <w:rsid w:val="00492A3A"/>
    <w:rsid w:val="00493EAF"/>
    <w:rsid w:val="00496679"/>
    <w:rsid w:val="0049730B"/>
    <w:rsid w:val="00497B7B"/>
    <w:rsid w:val="004A25E3"/>
    <w:rsid w:val="004A4DAD"/>
    <w:rsid w:val="004A6051"/>
    <w:rsid w:val="004A6070"/>
    <w:rsid w:val="004B0B84"/>
    <w:rsid w:val="004B27F9"/>
    <w:rsid w:val="004B27FB"/>
    <w:rsid w:val="004B292C"/>
    <w:rsid w:val="004B3037"/>
    <w:rsid w:val="004B3635"/>
    <w:rsid w:val="004B5496"/>
    <w:rsid w:val="004B6B8F"/>
    <w:rsid w:val="004C3746"/>
    <w:rsid w:val="004C479D"/>
    <w:rsid w:val="004C73F1"/>
    <w:rsid w:val="004D5B67"/>
    <w:rsid w:val="004E3C2B"/>
    <w:rsid w:val="004E62D2"/>
    <w:rsid w:val="004F038F"/>
    <w:rsid w:val="004F6AE6"/>
    <w:rsid w:val="005010C3"/>
    <w:rsid w:val="00504F21"/>
    <w:rsid w:val="00505775"/>
    <w:rsid w:val="0050668F"/>
    <w:rsid w:val="00510298"/>
    <w:rsid w:val="00511186"/>
    <w:rsid w:val="0051249E"/>
    <w:rsid w:val="0051632A"/>
    <w:rsid w:val="00526796"/>
    <w:rsid w:val="00526E65"/>
    <w:rsid w:val="00532049"/>
    <w:rsid w:val="00532183"/>
    <w:rsid w:val="00532861"/>
    <w:rsid w:val="005355E3"/>
    <w:rsid w:val="00536BAB"/>
    <w:rsid w:val="00541302"/>
    <w:rsid w:val="00541C57"/>
    <w:rsid w:val="00545918"/>
    <w:rsid w:val="00545AE8"/>
    <w:rsid w:val="005460AD"/>
    <w:rsid w:val="005468D7"/>
    <w:rsid w:val="00552E3D"/>
    <w:rsid w:val="00554025"/>
    <w:rsid w:val="005558BB"/>
    <w:rsid w:val="005573D7"/>
    <w:rsid w:val="00560E7F"/>
    <w:rsid w:val="00561375"/>
    <w:rsid w:val="00561FE2"/>
    <w:rsid w:val="00562A14"/>
    <w:rsid w:val="00562EB4"/>
    <w:rsid w:val="0056542C"/>
    <w:rsid w:val="0056672E"/>
    <w:rsid w:val="00572279"/>
    <w:rsid w:val="0057316D"/>
    <w:rsid w:val="00586C6B"/>
    <w:rsid w:val="00590636"/>
    <w:rsid w:val="00592989"/>
    <w:rsid w:val="005930E9"/>
    <w:rsid w:val="00593C64"/>
    <w:rsid w:val="005A1C40"/>
    <w:rsid w:val="005A3A44"/>
    <w:rsid w:val="005B3F09"/>
    <w:rsid w:val="005B47F4"/>
    <w:rsid w:val="005B6A6C"/>
    <w:rsid w:val="005C218D"/>
    <w:rsid w:val="005C3476"/>
    <w:rsid w:val="005C677D"/>
    <w:rsid w:val="005C6B9B"/>
    <w:rsid w:val="005D19E3"/>
    <w:rsid w:val="005D2E41"/>
    <w:rsid w:val="005D3D17"/>
    <w:rsid w:val="005D71FE"/>
    <w:rsid w:val="005D725B"/>
    <w:rsid w:val="005E1B4A"/>
    <w:rsid w:val="005E301D"/>
    <w:rsid w:val="005E3380"/>
    <w:rsid w:val="005E3EF5"/>
    <w:rsid w:val="005E4EBC"/>
    <w:rsid w:val="005E50A6"/>
    <w:rsid w:val="005F13BA"/>
    <w:rsid w:val="005F2156"/>
    <w:rsid w:val="005F2599"/>
    <w:rsid w:val="005F269F"/>
    <w:rsid w:val="005F3CED"/>
    <w:rsid w:val="005F7C5C"/>
    <w:rsid w:val="005F7F54"/>
    <w:rsid w:val="00600183"/>
    <w:rsid w:val="00600CE1"/>
    <w:rsid w:val="0060214E"/>
    <w:rsid w:val="00602810"/>
    <w:rsid w:val="006104EA"/>
    <w:rsid w:val="00611343"/>
    <w:rsid w:val="00615928"/>
    <w:rsid w:val="006165BE"/>
    <w:rsid w:val="00617368"/>
    <w:rsid w:val="00622775"/>
    <w:rsid w:val="006256B3"/>
    <w:rsid w:val="00632554"/>
    <w:rsid w:val="006342B3"/>
    <w:rsid w:val="0064493F"/>
    <w:rsid w:val="00646D60"/>
    <w:rsid w:val="006528DE"/>
    <w:rsid w:val="00652B65"/>
    <w:rsid w:val="00653CC6"/>
    <w:rsid w:val="00654776"/>
    <w:rsid w:val="0066154C"/>
    <w:rsid w:val="00671CA7"/>
    <w:rsid w:val="006723D6"/>
    <w:rsid w:val="00672479"/>
    <w:rsid w:val="00674757"/>
    <w:rsid w:val="006748BF"/>
    <w:rsid w:val="006761F7"/>
    <w:rsid w:val="0067740E"/>
    <w:rsid w:val="00684FA8"/>
    <w:rsid w:val="0068633C"/>
    <w:rsid w:val="00690835"/>
    <w:rsid w:val="00694453"/>
    <w:rsid w:val="006A001A"/>
    <w:rsid w:val="006A4129"/>
    <w:rsid w:val="006B4A38"/>
    <w:rsid w:val="006B4AE1"/>
    <w:rsid w:val="006B562E"/>
    <w:rsid w:val="006B5A05"/>
    <w:rsid w:val="006B5D34"/>
    <w:rsid w:val="006B6DD4"/>
    <w:rsid w:val="006C022A"/>
    <w:rsid w:val="006C024D"/>
    <w:rsid w:val="006C2770"/>
    <w:rsid w:val="006C3586"/>
    <w:rsid w:val="006C3A12"/>
    <w:rsid w:val="006C464E"/>
    <w:rsid w:val="006D040A"/>
    <w:rsid w:val="006D0FED"/>
    <w:rsid w:val="006D4564"/>
    <w:rsid w:val="006D4E29"/>
    <w:rsid w:val="006D54FE"/>
    <w:rsid w:val="006D6660"/>
    <w:rsid w:val="006E07FE"/>
    <w:rsid w:val="006E1466"/>
    <w:rsid w:val="006E1F4C"/>
    <w:rsid w:val="006E48E7"/>
    <w:rsid w:val="006E7364"/>
    <w:rsid w:val="006F42DD"/>
    <w:rsid w:val="006F51B7"/>
    <w:rsid w:val="006F588A"/>
    <w:rsid w:val="006F6696"/>
    <w:rsid w:val="006F7FA1"/>
    <w:rsid w:val="00706D1D"/>
    <w:rsid w:val="00707BD2"/>
    <w:rsid w:val="00707EC9"/>
    <w:rsid w:val="00711509"/>
    <w:rsid w:val="00713306"/>
    <w:rsid w:val="007170D8"/>
    <w:rsid w:val="00722C85"/>
    <w:rsid w:val="0072307F"/>
    <w:rsid w:val="00723A44"/>
    <w:rsid w:val="00731017"/>
    <w:rsid w:val="00733FE5"/>
    <w:rsid w:val="00744405"/>
    <w:rsid w:val="0075262F"/>
    <w:rsid w:val="00753B11"/>
    <w:rsid w:val="00755E06"/>
    <w:rsid w:val="0075710D"/>
    <w:rsid w:val="00761438"/>
    <w:rsid w:val="007636CA"/>
    <w:rsid w:val="00764396"/>
    <w:rsid w:val="00767D0B"/>
    <w:rsid w:val="00770744"/>
    <w:rsid w:val="00774C4F"/>
    <w:rsid w:val="00780D32"/>
    <w:rsid w:val="00780E90"/>
    <w:rsid w:val="00781D54"/>
    <w:rsid w:val="007863DD"/>
    <w:rsid w:val="00786BBA"/>
    <w:rsid w:val="00792B73"/>
    <w:rsid w:val="007A437B"/>
    <w:rsid w:val="007A7006"/>
    <w:rsid w:val="007B0C11"/>
    <w:rsid w:val="007B0EC5"/>
    <w:rsid w:val="007B2365"/>
    <w:rsid w:val="007B257D"/>
    <w:rsid w:val="007B74B5"/>
    <w:rsid w:val="007C3DC5"/>
    <w:rsid w:val="007C456F"/>
    <w:rsid w:val="007C754B"/>
    <w:rsid w:val="007D061D"/>
    <w:rsid w:val="007D3BFA"/>
    <w:rsid w:val="007D3C85"/>
    <w:rsid w:val="007D50B8"/>
    <w:rsid w:val="007D52E0"/>
    <w:rsid w:val="007D7EFE"/>
    <w:rsid w:val="007E2D6E"/>
    <w:rsid w:val="007E3F3F"/>
    <w:rsid w:val="007E4024"/>
    <w:rsid w:val="007E41A9"/>
    <w:rsid w:val="007E4FD3"/>
    <w:rsid w:val="007E56F2"/>
    <w:rsid w:val="007F08D2"/>
    <w:rsid w:val="007F1D40"/>
    <w:rsid w:val="007F28FB"/>
    <w:rsid w:val="007F5CDF"/>
    <w:rsid w:val="0080089D"/>
    <w:rsid w:val="00807E0B"/>
    <w:rsid w:val="0081034A"/>
    <w:rsid w:val="0081510A"/>
    <w:rsid w:val="008201D7"/>
    <w:rsid w:val="0082493B"/>
    <w:rsid w:val="00833B4B"/>
    <w:rsid w:val="00833CD3"/>
    <w:rsid w:val="0083426F"/>
    <w:rsid w:val="008371D4"/>
    <w:rsid w:val="008437E4"/>
    <w:rsid w:val="00844023"/>
    <w:rsid w:val="00845665"/>
    <w:rsid w:val="008511EE"/>
    <w:rsid w:val="0085198C"/>
    <w:rsid w:val="00865425"/>
    <w:rsid w:val="00865BE4"/>
    <w:rsid w:val="008828CA"/>
    <w:rsid w:val="00882ED6"/>
    <w:rsid w:val="00886329"/>
    <w:rsid w:val="0088730F"/>
    <w:rsid w:val="008876E9"/>
    <w:rsid w:val="00890D4F"/>
    <w:rsid w:val="008931B8"/>
    <w:rsid w:val="0089396F"/>
    <w:rsid w:val="0089684E"/>
    <w:rsid w:val="008A1A54"/>
    <w:rsid w:val="008A37B2"/>
    <w:rsid w:val="008A6A6C"/>
    <w:rsid w:val="008B0AD3"/>
    <w:rsid w:val="008B1646"/>
    <w:rsid w:val="008B23C8"/>
    <w:rsid w:val="008B425F"/>
    <w:rsid w:val="008C1D03"/>
    <w:rsid w:val="008C28DE"/>
    <w:rsid w:val="008C647D"/>
    <w:rsid w:val="008C7613"/>
    <w:rsid w:val="008C7D9D"/>
    <w:rsid w:val="008D2849"/>
    <w:rsid w:val="008D2D80"/>
    <w:rsid w:val="008D4D7A"/>
    <w:rsid w:val="008D6D77"/>
    <w:rsid w:val="008D797C"/>
    <w:rsid w:val="008E3EE5"/>
    <w:rsid w:val="008E4023"/>
    <w:rsid w:val="008E583E"/>
    <w:rsid w:val="008F0CB9"/>
    <w:rsid w:val="008F1D11"/>
    <w:rsid w:val="008F5A5F"/>
    <w:rsid w:val="009025F1"/>
    <w:rsid w:val="00902D17"/>
    <w:rsid w:val="00902E23"/>
    <w:rsid w:val="009037B0"/>
    <w:rsid w:val="0090503B"/>
    <w:rsid w:val="009060A0"/>
    <w:rsid w:val="00906C65"/>
    <w:rsid w:val="00910545"/>
    <w:rsid w:val="009106A7"/>
    <w:rsid w:val="009119DE"/>
    <w:rsid w:val="00913782"/>
    <w:rsid w:val="00913DF0"/>
    <w:rsid w:val="00921D80"/>
    <w:rsid w:val="0092227D"/>
    <w:rsid w:val="00922543"/>
    <w:rsid w:val="00926BE9"/>
    <w:rsid w:val="00927BEE"/>
    <w:rsid w:val="009302F5"/>
    <w:rsid w:val="00934B29"/>
    <w:rsid w:val="00940B56"/>
    <w:rsid w:val="00941E55"/>
    <w:rsid w:val="009433DA"/>
    <w:rsid w:val="00946270"/>
    <w:rsid w:val="0094695B"/>
    <w:rsid w:val="0095429E"/>
    <w:rsid w:val="009562BB"/>
    <w:rsid w:val="00961320"/>
    <w:rsid w:val="00963D5E"/>
    <w:rsid w:val="009644D0"/>
    <w:rsid w:val="009666BE"/>
    <w:rsid w:val="0097042A"/>
    <w:rsid w:val="009710FF"/>
    <w:rsid w:val="00976963"/>
    <w:rsid w:val="00977E3D"/>
    <w:rsid w:val="009804FA"/>
    <w:rsid w:val="0098278F"/>
    <w:rsid w:val="00985070"/>
    <w:rsid w:val="00985B1A"/>
    <w:rsid w:val="009927BD"/>
    <w:rsid w:val="009A0304"/>
    <w:rsid w:val="009A04D8"/>
    <w:rsid w:val="009B0C1B"/>
    <w:rsid w:val="009B1715"/>
    <w:rsid w:val="009B4000"/>
    <w:rsid w:val="009B459F"/>
    <w:rsid w:val="009B49F0"/>
    <w:rsid w:val="009B64C1"/>
    <w:rsid w:val="009C0A7D"/>
    <w:rsid w:val="009C0AD1"/>
    <w:rsid w:val="009C4B4C"/>
    <w:rsid w:val="009C56B8"/>
    <w:rsid w:val="009C5894"/>
    <w:rsid w:val="009D36D8"/>
    <w:rsid w:val="009D3DF6"/>
    <w:rsid w:val="009D493F"/>
    <w:rsid w:val="009D5B37"/>
    <w:rsid w:val="009D7EB3"/>
    <w:rsid w:val="009E428D"/>
    <w:rsid w:val="009E43DB"/>
    <w:rsid w:val="009F088E"/>
    <w:rsid w:val="009F23C3"/>
    <w:rsid w:val="009F320B"/>
    <w:rsid w:val="009F341B"/>
    <w:rsid w:val="009F4ED1"/>
    <w:rsid w:val="009F6E4E"/>
    <w:rsid w:val="009F7A15"/>
    <w:rsid w:val="00A00977"/>
    <w:rsid w:val="00A01BD6"/>
    <w:rsid w:val="00A021C9"/>
    <w:rsid w:val="00A05C95"/>
    <w:rsid w:val="00A12883"/>
    <w:rsid w:val="00A13AE4"/>
    <w:rsid w:val="00A203D3"/>
    <w:rsid w:val="00A219D1"/>
    <w:rsid w:val="00A219F5"/>
    <w:rsid w:val="00A23543"/>
    <w:rsid w:val="00A2373E"/>
    <w:rsid w:val="00A258FC"/>
    <w:rsid w:val="00A417F5"/>
    <w:rsid w:val="00A425F0"/>
    <w:rsid w:val="00A43309"/>
    <w:rsid w:val="00A4797D"/>
    <w:rsid w:val="00A502D4"/>
    <w:rsid w:val="00A509B7"/>
    <w:rsid w:val="00A51F94"/>
    <w:rsid w:val="00A52840"/>
    <w:rsid w:val="00A553C5"/>
    <w:rsid w:val="00A613AE"/>
    <w:rsid w:val="00A6277D"/>
    <w:rsid w:val="00A651A8"/>
    <w:rsid w:val="00A74E50"/>
    <w:rsid w:val="00A75A8D"/>
    <w:rsid w:val="00A80DE1"/>
    <w:rsid w:val="00A81584"/>
    <w:rsid w:val="00A82130"/>
    <w:rsid w:val="00A83F3C"/>
    <w:rsid w:val="00A84613"/>
    <w:rsid w:val="00A87946"/>
    <w:rsid w:val="00A87B89"/>
    <w:rsid w:val="00A90ACC"/>
    <w:rsid w:val="00A90C09"/>
    <w:rsid w:val="00A93FCD"/>
    <w:rsid w:val="00A94865"/>
    <w:rsid w:val="00AA0347"/>
    <w:rsid w:val="00AA07C9"/>
    <w:rsid w:val="00AA3B16"/>
    <w:rsid w:val="00AB095A"/>
    <w:rsid w:val="00AB2A81"/>
    <w:rsid w:val="00AB7A58"/>
    <w:rsid w:val="00AC1C8E"/>
    <w:rsid w:val="00AC46A0"/>
    <w:rsid w:val="00AC7936"/>
    <w:rsid w:val="00AD0D8D"/>
    <w:rsid w:val="00AD6C46"/>
    <w:rsid w:val="00AD6EE8"/>
    <w:rsid w:val="00AD7FB5"/>
    <w:rsid w:val="00AE147D"/>
    <w:rsid w:val="00AE3090"/>
    <w:rsid w:val="00AE6D71"/>
    <w:rsid w:val="00AF3832"/>
    <w:rsid w:val="00AF3AC6"/>
    <w:rsid w:val="00AF5945"/>
    <w:rsid w:val="00AF6360"/>
    <w:rsid w:val="00B00792"/>
    <w:rsid w:val="00B10617"/>
    <w:rsid w:val="00B10C40"/>
    <w:rsid w:val="00B1126A"/>
    <w:rsid w:val="00B1266D"/>
    <w:rsid w:val="00B12C8C"/>
    <w:rsid w:val="00B13593"/>
    <w:rsid w:val="00B17557"/>
    <w:rsid w:val="00B17DD2"/>
    <w:rsid w:val="00B20333"/>
    <w:rsid w:val="00B2539D"/>
    <w:rsid w:val="00B25855"/>
    <w:rsid w:val="00B25AFF"/>
    <w:rsid w:val="00B32F48"/>
    <w:rsid w:val="00B363EE"/>
    <w:rsid w:val="00B40F6F"/>
    <w:rsid w:val="00B42F4B"/>
    <w:rsid w:val="00B50A8D"/>
    <w:rsid w:val="00B52AE3"/>
    <w:rsid w:val="00B557AF"/>
    <w:rsid w:val="00B619B5"/>
    <w:rsid w:val="00B635C5"/>
    <w:rsid w:val="00B647E2"/>
    <w:rsid w:val="00B65BC6"/>
    <w:rsid w:val="00B67B35"/>
    <w:rsid w:val="00B711F3"/>
    <w:rsid w:val="00B72471"/>
    <w:rsid w:val="00B77515"/>
    <w:rsid w:val="00B83023"/>
    <w:rsid w:val="00B86319"/>
    <w:rsid w:val="00B9095C"/>
    <w:rsid w:val="00B910C9"/>
    <w:rsid w:val="00B91180"/>
    <w:rsid w:val="00B922E6"/>
    <w:rsid w:val="00B95035"/>
    <w:rsid w:val="00B9641F"/>
    <w:rsid w:val="00BA3EBB"/>
    <w:rsid w:val="00BA5833"/>
    <w:rsid w:val="00BA5CD2"/>
    <w:rsid w:val="00BB3304"/>
    <w:rsid w:val="00BB385E"/>
    <w:rsid w:val="00BB3BCE"/>
    <w:rsid w:val="00BB495C"/>
    <w:rsid w:val="00BB70F8"/>
    <w:rsid w:val="00BC14BB"/>
    <w:rsid w:val="00BC5CD4"/>
    <w:rsid w:val="00BC6F8C"/>
    <w:rsid w:val="00BD0C5E"/>
    <w:rsid w:val="00BD1F1A"/>
    <w:rsid w:val="00BD2E7B"/>
    <w:rsid w:val="00BD696D"/>
    <w:rsid w:val="00BD77FD"/>
    <w:rsid w:val="00BE445F"/>
    <w:rsid w:val="00BE74DB"/>
    <w:rsid w:val="00BF2AAF"/>
    <w:rsid w:val="00BF4DF6"/>
    <w:rsid w:val="00BF5AF2"/>
    <w:rsid w:val="00BF756E"/>
    <w:rsid w:val="00C01873"/>
    <w:rsid w:val="00C0374B"/>
    <w:rsid w:val="00C06AB8"/>
    <w:rsid w:val="00C13ED9"/>
    <w:rsid w:val="00C20316"/>
    <w:rsid w:val="00C27668"/>
    <w:rsid w:val="00C3098A"/>
    <w:rsid w:val="00C33D69"/>
    <w:rsid w:val="00C4046F"/>
    <w:rsid w:val="00C43116"/>
    <w:rsid w:val="00C43FD0"/>
    <w:rsid w:val="00C45D4D"/>
    <w:rsid w:val="00C464C4"/>
    <w:rsid w:val="00C46A41"/>
    <w:rsid w:val="00C5157D"/>
    <w:rsid w:val="00C51DFD"/>
    <w:rsid w:val="00C5373D"/>
    <w:rsid w:val="00C543E9"/>
    <w:rsid w:val="00C60806"/>
    <w:rsid w:val="00C624B6"/>
    <w:rsid w:val="00C65BDB"/>
    <w:rsid w:val="00C65C84"/>
    <w:rsid w:val="00C75D76"/>
    <w:rsid w:val="00C808A3"/>
    <w:rsid w:val="00C81B0E"/>
    <w:rsid w:val="00C848AB"/>
    <w:rsid w:val="00C854AD"/>
    <w:rsid w:val="00C8632C"/>
    <w:rsid w:val="00C90F87"/>
    <w:rsid w:val="00C913E9"/>
    <w:rsid w:val="00C9210D"/>
    <w:rsid w:val="00C9380E"/>
    <w:rsid w:val="00CB0760"/>
    <w:rsid w:val="00CB15AB"/>
    <w:rsid w:val="00CB2764"/>
    <w:rsid w:val="00CB3CEA"/>
    <w:rsid w:val="00CB3EED"/>
    <w:rsid w:val="00CB6663"/>
    <w:rsid w:val="00CC3399"/>
    <w:rsid w:val="00CC3A43"/>
    <w:rsid w:val="00CC623F"/>
    <w:rsid w:val="00CC732D"/>
    <w:rsid w:val="00CD02FD"/>
    <w:rsid w:val="00CD0C1C"/>
    <w:rsid w:val="00CD398D"/>
    <w:rsid w:val="00CD4F2E"/>
    <w:rsid w:val="00CD50BD"/>
    <w:rsid w:val="00CD5EE3"/>
    <w:rsid w:val="00CD6979"/>
    <w:rsid w:val="00CE0EEC"/>
    <w:rsid w:val="00CE2A12"/>
    <w:rsid w:val="00CE30B2"/>
    <w:rsid w:val="00CE4622"/>
    <w:rsid w:val="00CE5BAE"/>
    <w:rsid w:val="00CF397B"/>
    <w:rsid w:val="00CF44B3"/>
    <w:rsid w:val="00CF5943"/>
    <w:rsid w:val="00CF5D0F"/>
    <w:rsid w:val="00D015EE"/>
    <w:rsid w:val="00D016BF"/>
    <w:rsid w:val="00D03827"/>
    <w:rsid w:val="00D05BBD"/>
    <w:rsid w:val="00D0601B"/>
    <w:rsid w:val="00D1079C"/>
    <w:rsid w:val="00D11BD9"/>
    <w:rsid w:val="00D12FC0"/>
    <w:rsid w:val="00D159C5"/>
    <w:rsid w:val="00D1636A"/>
    <w:rsid w:val="00D2122F"/>
    <w:rsid w:val="00D25C70"/>
    <w:rsid w:val="00D269D2"/>
    <w:rsid w:val="00D302C1"/>
    <w:rsid w:val="00D31629"/>
    <w:rsid w:val="00D3245F"/>
    <w:rsid w:val="00D33B36"/>
    <w:rsid w:val="00D33E2C"/>
    <w:rsid w:val="00D35A49"/>
    <w:rsid w:val="00D3762F"/>
    <w:rsid w:val="00D417FE"/>
    <w:rsid w:val="00D42E87"/>
    <w:rsid w:val="00D47290"/>
    <w:rsid w:val="00D525EC"/>
    <w:rsid w:val="00D54C3C"/>
    <w:rsid w:val="00D551FF"/>
    <w:rsid w:val="00D5670F"/>
    <w:rsid w:val="00D60826"/>
    <w:rsid w:val="00D632A0"/>
    <w:rsid w:val="00D63AEB"/>
    <w:rsid w:val="00D65230"/>
    <w:rsid w:val="00D66CA7"/>
    <w:rsid w:val="00D7167C"/>
    <w:rsid w:val="00D75FE6"/>
    <w:rsid w:val="00D80484"/>
    <w:rsid w:val="00D817BF"/>
    <w:rsid w:val="00D82614"/>
    <w:rsid w:val="00D83F2F"/>
    <w:rsid w:val="00D85055"/>
    <w:rsid w:val="00D865C3"/>
    <w:rsid w:val="00D87651"/>
    <w:rsid w:val="00D9186F"/>
    <w:rsid w:val="00D964E2"/>
    <w:rsid w:val="00D96A6E"/>
    <w:rsid w:val="00D97877"/>
    <w:rsid w:val="00DA2529"/>
    <w:rsid w:val="00DA29DD"/>
    <w:rsid w:val="00DA55AD"/>
    <w:rsid w:val="00DB0C2C"/>
    <w:rsid w:val="00DB1DE7"/>
    <w:rsid w:val="00DB2CF0"/>
    <w:rsid w:val="00DB2D21"/>
    <w:rsid w:val="00DB2F0A"/>
    <w:rsid w:val="00DB36F6"/>
    <w:rsid w:val="00DB3F10"/>
    <w:rsid w:val="00DB5085"/>
    <w:rsid w:val="00DB752B"/>
    <w:rsid w:val="00DC3753"/>
    <w:rsid w:val="00DC4C8B"/>
    <w:rsid w:val="00DC7340"/>
    <w:rsid w:val="00DC7DA0"/>
    <w:rsid w:val="00DD5B76"/>
    <w:rsid w:val="00DD7A7C"/>
    <w:rsid w:val="00DE506B"/>
    <w:rsid w:val="00DE5660"/>
    <w:rsid w:val="00DE6774"/>
    <w:rsid w:val="00DE6861"/>
    <w:rsid w:val="00DF2C1A"/>
    <w:rsid w:val="00E016CD"/>
    <w:rsid w:val="00E021BE"/>
    <w:rsid w:val="00E03561"/>
    <w:rsid w:val="00E04268"/>
    <w:rsid w:val="00E04718"/>
    <w:rsid w:val="00E0576A"/>
    <w:rsid w:val="00E05D41"/>
    <w:rsid w:val="00E0659F"/>
    <w:rsid w:val="00E12FFA"/>
    <w:rsid w:val="00E24438"/>
    <w:rsid w:val="00E30294"/>
    <w:rsid w:val="00E302DE"/>
    <w:rsid w:val="00E360DC"/>
    <w:rsid w:val="00E37437"/>
    <w:rsid w:val="00E4554D"/>
    <w:rsid w:val="00E517B8"/>
    <w:rsid w:val="00E538F9"/>
    <w:rsid w:val="00E5393E"/>
    <w:rsid w:val="00E5624D"/>
    <w:rsid w:val="00E564BA"/>
    <w:rsid w:val="00E64273"/>
    <w:rsid w:val="00E664EC"/>
    <w:rsid w:val="00E7466A"/>
    <w:rsid w:val="00E74A8C"/>
    <w:rsid w:val="00E7594B"/>
    <w:rsid w:val="00E76292"/>
    <w:rsid w:val="00E77B23"/>
    <w:rsid w:val="00E8542C"/>
    <w:rsid w:val="00E864EC"/>
    <w:rsid w:val="00E86AF5"/>
    <w:rsid w:val="00E86E53"/>
    <w:rsid w:val="00E90E96"/>
    <w:rsid w:val="00E92303"/>
    <w:rsid w:val="00E94325"/>
    <w:rsid w:val="00E9642F"/>
    <w:rsid w:val="00E965B3"/>
    <w:rsid w:val="00E96CA9"/>
    <w:rsid w:val="00EA2C10"/>
    <w:rsid w:val="00EA64F1"/>
    <w:rsid w:val="00EB656F"/>
    <w:rsid w:val="00EC0157"/>
    <w:rsid w:val="00EC1C1A"/>
    <w:rsid w:val="00EC4587"/>
    <w:rsid w:val="00EC5596"/>
    <w:rsid w:val="00ED1447"/>
    <w:rsid w:val="00ED635E"/>
    <w:rsid w:val="00EE097B"/>
    <w:rsid w:val="00EE11A3"/>
    <w:rsid w:val="00EE4597"/>
    <w:rsid w:val="00EE598E"/>
    <w:rsid w:val="00EF1289"/>
    <w:rsid w:val="00EF2A1C"/>
    <w:rsid w:val="00EF3055"/>
    <w:rsid w:val="00EF743B"/>
    <w:rsid w:val="00EF75AE"/>
    <w:rsid w:val="00F008F5"/>
    <w:rsid w:val="00F03390"/>
    <w:rsid w:val="00F03D9D"/>
    <w:rsid w:val="00F057BB"/>
    <w:rsid w:val="00F067B9"/>
    <w:rsid w:val="00F10B05"/>
    <w:rsid w:val="00F174FC"/>
    <w:rsid w:val="00F1780A"/>
    <w:rsid w:val="00F306B0"/>
    <w:rsid w:val="00F322E9"/>
    <w:rsid w:val="00F34BF7"/>
    <w:rsid w:val="00F376D5"/>
    <w:rsid w:val="00F37A31"/>
    <w:rsid w:val="00F42086"/>
    <w:rsid w:val="00F44A1F"/>
    <w:rsid w:val="00F47B3D"/>
    <w:rsid w:val="00F561A1"/>
    <w:rsid w:val="00F56FC6"/>
    <w:rsid w:val="00F61258"/>
    <w:rsid w:val="00F630EC"/>
    <w:rsid w:val="00F63EC5"/>
    <w:rsid w:val="00F63F53"/>
    <w:rsid w:val="00F665D3"/>
    <w:rsid w:val="00F672D5"/>
    <w:rsid w:val="00F67C1B"/>
    <w:rsid w:val="00F7047C"/>
    <w:rsid w:val="00F72FF5"/>
    <w:rsid w:val="00F7502E"/>
    <w:rsid w:val="00F752BA"/>
    <w:rsid w:val="00F76C65"/>
    <w:rsid w:val="00F808CD"/>
    <w:rsid w:val="00F8115B"/>
    <w:rsid w:val="00F81470"/>
    <w:rsid w:val="00F81D40"/>
    <w:rsid w:val="00F91F19"/>
    <w:rsid w:val="00F93AD3"/>
    <w:rsid w:val="00F952D5"/>
    <w:rsid w:val="00F961EE"/>
    <w:rsid w:val="00F96EDD"/>
    <w:rsid w:val="00F9756A"/>
    <w:rsid w:val="00F97C3D"/>
    <w:rsid w:val="00FA1A3C"/>
    <w:rsid w:val="00FA5D0B"/>
    <w:rsid w:val="00FB173E"/>
    <w:rsid w:val="00FB2416"/>
    <w:rsid w:val="00FB3CB1"/>
    <w:rsid w:val="00FB3E3E"/>
    <w:rsid w:val="00FB56FC"/>
    <w:rsid w:val="00FC284F"/>
    <w:rsid w:val="00FC4A30"/>
    <w:rsid w:val="00FC623F"/>
    <w:rsid w:val="00FC7CE2"/>
    <w:rsid w:val="00FC7EC5"/>
    <w:rsid w:val="00FD2788"/>
    <w:rsid w:val="00FD4CA5"/>
    <w:rsid w:val="00FD5C9C"/>
    <w:rsid w:val="00FD765A"/>
    <w:rsid w:val="00FD7B61"/>
    <w:rsid w:val="00FD7EAC"/>
    <w:rsid w:val="00FE0697"/>
    <w:rsid w:val="00FE118A"/>
    <w:rsid w:val="00FE4C97"/>
    <w:rsid w:val="00FE77C5"/>
    <w:rsid w:val="00FF08C2"/>
    <w:rsid w:val="00FF4AD7"/>
    <w:rsid w:val="00FF56F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7C5B80C"/>
  <w15:docId w15:val="{C7171915-D5A3-488E-ABBB-3EF7B9141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235D9"/>
  </w:style>
  <w:style w:type="paragraph" w:styleId="Heading1">
    <w:name w:val="heading 1"/>
    <w:basedOn w:val="Normal"/>
    <w:next w:val="Normal"/>
    <w:link w:val="Heading1Char"/>
    <w:uiPriority w:val="9"/>
    <w:qFormat/>
    <w:rsid w:val="00CF5D0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F5D0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44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85198C"/>
    <w:pPr>
      <w:keepNext/>
      <w:keepLines/>
      <w:widowControl/>
      <w:spacing w:before="40" w:after="0"/>
      <w:outlineLvl w:val="3"/>
    </w:pPr>
    <w:rPr>
      <w:rFonts w:asciiTheme="majorHAnsi" w:eastAsiaTheme="majorEastAsia" w:hAnsiTheme="majorHAnsi" w:cstheme="majorBidi"/>
      <w:i/>
      <w:iCs/>
      <w:color w:val="365F91" w:themeColor="accent1"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0D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0D32"/>
    <w:rPr>
      <w:rFonts w:ascii="Tahoma" w:hAnsi="Tahoma" w:cs="Tahoma"/>
      <w:sz w:val="16"/>
      <w:szCs w:val="16"/>
    </w:rPr>
  </w:style>
  <w:style w:type="character" w:styleId="CommentReference">
    <w:name w:val="annotation reference"/>
    <w:basedOn w:val="DefaultParagraphFont"/>
    <w:uiPriority w:val="99"/>
    <w:semiHidden/>
    <w:unhideWhenUsed/>
    <w:rsid w:val="00780D32"/>
    <w:rPr>
      <w:sz w:val="16"/>
      <w:szCs w:val="16"/>
    </w:rPr>
  </w:style>
  <w:style w:type="paragraph" w:styleId="CommentText">
    <w:name w:val="annotation text"/>
    <w:basedOn w:val="Normal"/>
    <w:link w:val="CommentTextChar"/>
    <w:uiPriority w:val="99"/>
    <w:unhideWhenUsed/>
    <w:rsid w:val="00780D32"/>
    <w:pPr>
      <w:spacing w:line="240" w:lineRule="auto"/>
    </w:pPr>
    <w:rPr>
      <w:sz w:val="20"/>
      <w:szCs w:val="20"/>
    </w:rPr>
  </w:style>
  <w:style w:type="character" w:customStyle="1" w:styleId="CommentTextChar">
    <w:name w:val="Comment Text Char"/>
    <w:basedOn w:val="DefaultParagraphFont"/>
    <w:link w:val="CommentText"/>
    <w:uiPriority w:val="99"/>
    <w:rsid w:val="00780D32"/>
    <w:rPr>
      <w:sz w:val="20"/>
      <w:szCs w:val="20"/>
    </w:rPr>
  </w:style>
  <w:style w:type="paragraph" w:styleId="CommentSubject">
    <w:name w:val="annotation subject"/>
    <w:basedOn w:val="CommentText"/>
    <w:next w:val="CommentText"/>
    <w:link w:val="CommentSubjectChar"/>
    <w:uiPriority w:val="99"/>
    <w:semiHidden/>
    <w:unhideWhenUsed/>
    <w:rsid w:val="00780D32"/>
    <w:rPr>
      <w:b/>
      <w:bCs/>
    </w:rPr>
  </w:style>
  <w:style w:type="character" w:customStyle="1" w:styleId="CommentSubjectChar">
    <w:name w:val="Comment Subject Char"/>
    <w:basedOn w:val="CommentTextChar"/>
    <w:link w:val="CommentSubject"/>
    <w:uiPriority w:val="99"/>
    <w:semiHidden/>
    <w:rsid w:val="00780D32"/>
    <w:rPr>
      <w:b/>
      <w:bCs/>
      <w:sz w:val="20"/>
      <w:szCs w:val="20"/>
    </w:rPr>
  </w:style>
  <w:style w:type="paragraph" w:styleId="ListParagraph">
    <w:name w:val="List Paragraph"/>
    <w:basedOn w:val="Normal"/>
    <w:uiPriority w:val="34"/>
    <w:qFormat/>
    <w:rsid w:val="00713306"/>
    <w:pPr>
      <w:ind w:left="720"/>
      <w:contextualSpacing/>
    </w:pPr>
  </w:style>
  <w:style w:type="table" w:styleId="TableGrid">
    <w:name w:val="Table Grid"/>
    <w:basedOn w:val="TableNormal"/>
    <w:uiPriority w:val="59"/>
    <w:rsid w:val="00FA1A3C"/>
    <w:pPr>
      <w:widowControl/>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A1A3C"/>
    <w:rPr>
      <w:color w:val="0000FF" w:themeColor="hyperlink"/>
      <w:u w:val="single"/>
    </w:rPr>
  </w:style>
  <w:style w:type="character" w:styleId="FollowedHyperlink">
    <w:name w:val="FollowedHyperlink"/>
    <w:basedOn w:val="DefaultParagraphFont"/>
    <w:uiPriority w:val="99"/>
    <w:semiHidden/>
    <w:unhideWhenUsed/>
    <w:rsid w:val="00545918"/>
    <w:rPr>
      <w:color w:val="800080" w:themeColor="followedHyperlink"/>
      <w:u w:val="single"/>
    </w:rPr>
  </w:style>
  <w:style w:type="paragraph" w:styleId="Header">
    <w:name w:val="header"/>
    <w:basedOn w:val="Normal"/>
    <w:link w:val="HeaderChar"/>
    <w:uiPriority w:val="99"/>
    <w:unhideWhenUsed/>
    <w:rsid w:val="0060214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214E"/>
  </w:style>
  <w:style w:type="paragraph" w:styleId="Footer">
    <w:name w:val="footer"/>
    <w:basedOn w:val="Normal"/>
    <w:link w:val="FooterChar"/>
    <w:uiPriority w:val="99"/>
    <w:unhideWhenUsed/>
    <w:rsid w:val="0060214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214E"/>
  </w:style>
  <w:style w:type="character" w:customStyle="1" w:styleId="apple-converted-space">
    <w:name w:val="apple-converted-space"/>
    <w:basedOn w:val="DefaultParagraphFont"/>
    <w:rsid w:val="004A4DAD"/>
  </w:style>
  <w:style w:type="table" w:styleId="MediumShading2-Accent1">
    <w:name w:val="Medium Shading 2 Accent 1"/>
    <w:basedOn w:val="TableNormal"/>
    <w:uiPriority w:val="64"/>
    <w:rsid w:val="00B25AF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Heading1Char">
    <w:name w:val="Heading 1 Char"/>
    <w:basedOn w:val="DefaultParagraphFont"/>
    <w:link w:val="Heading1"/>
    <w:uiPriority w:val="9"/>
    <w:rsid w:val="00CF5D0F"/>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CF5D0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F5D0F"/>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CF5D0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4493F"/>
    <w:rPr>
      <w:rFonts w:asciiTheme="majorHAnsi" w:eastAsiaTheme="majorEastAsia" w:hAnsiTheme="majorHAnsi" w:cstheme="majorBidi"/>
      <w:b/>
      <w:bCs/>
      <w:color w:val="4F81BD" w:themeColor="accent1"/>
    </w:rPr>
  </w:style>
  <w:style w:type="paragraph" w:styleId="Subtitle">
    <w:name w:val="Subtitle"/>
    <w:basedOn w:val="Normal"/>
    <w:next w:val="Normal"/>
    <w:link w:val="SubtitleChar"/>
    <w:uiPriority w:val="11"/>
    <w:qFormat/>
    <w:rsid w:val="00C848A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C848AB"/>
    <w:rPr>
      <w:rFonts w:asciiTheme="majorHAnsi" w:eastAsiaTheme="majorEastAsia" w:hAnsiTheme="majorHAnsi" w:cstheme="majorBidi"/>
      <w:i/>
      <w:iCs/>
      <w:color w:val="4F81BD" w:themeColor="accent1"/>
      <w:spacing w:val="15"/>
      <w:sz w:val="24"/>
      <w:szCs w:val="24"/>
    </w:rPr>
  </w:style>
  <w:style w:type="paragraph" w:styleId="IntenseQuote">
    <w:name w:val="Intense Quote"/>
    <w:basedOn w:val="Normal"/>
    <w:next w:val="Normal"/>
    <w:link w:val="IntenseQuoteChar"/>
    <w:uiPriority w:val="30"/>
    <w:qFormat/>
    <w:rsid w:val="00902D1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02D17"/>
    <w:rPr>
      <w:b/>
      <w:bCs/>
      <w:i/>
      <w:iCs/>
      <w:color w:val="4F81BD" w:themeColor="accent1"/>
    </w:rPr>
  </w:style>
  <w:style w:type="paragraph" w:styleId="NormalWeb">
    <w:name w:val="Normal (Web)"/>
    <w:basedOn w:val="Normal"/>
    <w:uiPriority w:val="99"/>
    <w:unhideWhenUsed/>
    <w:rsid w:val="002B1B8A"/>
    <w:pPr>
      <w:widowControl/>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561375"/>
    <w:pPr>
      <w:widowControl/>
      <w:spacing w:after="0" w:line="240" w:lineRule="auto"/>
    </w:pPr>
  </w:style>
  <w:style w:type="character" w:customStyle="1" w:styleId="UnresolvedMention1">
    <w:name w:val="Unresolved Mention1"/>
    <w:basedOn w:val="DefaultParagraphFont"/>
    <w:uiPriority w:val="99"/>
    <w:semiHidden/>
    <w:unhideWhenUsed/>
    <w:rsid w:val="00BF5AF2"/>
    <w:rPr>
      <w:color w:val="605E5C"/>
      <w:shd w:val="clear" w:color="auto" w:fill="E1DFDD"/>
    </w:rPr>
  </w:style>
  <w:style w:type="character" w:customStyle="1" w:styleId="Heading4Char">
    <w:name w:val="Heading 4 Char"/>
    <w:basedOn w:val="DefaultParagraphFont"/>
    <w:link w:val="Heading4"/>
    <w:uiPriority w:val="9"/>
    <w:semiHidden/>
    <w:rsid w:val="0085198C"/>
    <w:rPr>
      <w:rFonts w:asciiTheme="majorHAnsi" w:eastAsiaTheme="majorEastAsia" w:hAnsiTheme="majorHAnsi" w:cstheme="majorBidi"/>
      <w:i/>
      <w:iCs/>
      <w:color w:val="365F91" w:themeColor="accent1" w:themeShade="BF"/>
      <w:sz w:val="24"/>
      <w:szCs w:val="24"/>
    </w:rPr>
  </w:style>
  <w:style w:type="character" w:styleId="Strong">
    <w:name w:val="Strong"/>
    <w:basedOn w:val="DefaultParagraphFont"/>
    <w:uiPriority w:val="22"/>
    <w:qFormat/>
    <w:rsid w:val="0085198C"/>
    <w:rPr>
      <w:rFonts w:cs="Times New Roman"/>
      <w:b/>
      <w:bCs/>
    </w:rPr>
  </w:style>
  <w:style w:type="paragraph" w:styleId="HTMLPreformatted">
    <w:name w:val="HTML Preformatted"/>
    <w:basedOn w:val="Normal"/>
    <w:link w:val="HTMLPreformattedChar"/>
    <w:uiPriority w:val="99"/>
    <w:unhideWhenUsed/>
    <w:rsid w:val="0085198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5198C"/>
    <w:rPr>
      <w:rFonts w:ascii="Courier New" w:eastAsia="Times New Roman" w:hAnsi="Courier New" w:cs="Courier New"/>
      <w:sz w:val="20"/>
      <w:szCs w:val="20"/>
    </w:rPr>
  </w:style>
  <w:style w:type="paragraph" w:customStyle="1" w:styleId="Default">
    <w:name w:val="Default"/>
    <w:rsid w:val="0085198C"/>
    <w:pPr>
      <w:widowControl/>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Level1">
    <w:name w:val="Level 1"/>
    <w:uiPriority w:val="99"/>
    <w:rsid w:val="0085198C"/>
    <w:pPr>
      <w:widowControl/>
      <w:autoSpaceDE w:val="0"/>
      <w:autoSpaceDN w:val="0"/>
      <w:adjustRightInd w:val="0"/>
      <w:spacing w:after="0" w:line="240" w:lineRule="auto"/>
      <w:ind w:left="720"/>
    </w:pPr>
    <w:rPr>
      <w:rFonts w:ascii="Courier 10cpi" w:eastAsia="Times New Roman" w:hAnsi="Courier 10cpi" w:cs="Times New Roman"/>
      <w:sz w:val="24"/>
      <w:szCs w:val="24"/>
    </w:rPr>
  </w:style>
  <w:style w:type="paragraph" w:customStyle="1" w:styleId="a">
    <w:name w:val="▸"/>
    <w:uiPriority w:val="99"/>
    <w:rsid w:val="0085198C"/>
    <w:pPr>
      <w:widowControl/>
      <w:autoSpaceDE w:val="0"/>
      <w:autoSpaceDN w:val="0"/>
      <w:adjustRightInd w:val="0"/>
      <w:spacing w:after="0" w:line="240" w:lineRule="auto"/>
      <w:ind w:left="-1440"/>
    </w:pPr>
    <w:rPr>
      <w:rFonts w:ascii="Courier 10cpi" w:eastAsia="Times New Roman" w:hAnsi="Courier 10cpi" w:cs="Times New Roman"/>
      <w:sz w:val="24"/>
      <w:szCs w:val="24"/>
    </w:rPr>
  </w:style>
  <w:style w:type="character" w:customStyle="1" w:styleId="apple-style-span">
    <w:name w:val="apple-style-span"/>
    <w:basedOn w:val="DefaultParagraphFont"/>
    <w:rsid w:val="0085198C"/>
    <w:rPr>
      <w:rFonts w:cs="Times New Roman"/>
    </w:rPr>
  </w:style>
  <w:style w:type="paragraph" w:styleId="NoSpacing">
    <w:name w:val="No Spacing"/>
    <w:uiPriority w:val="1"/>
    <w:qFormat/>
    <w:rsid w:val="0085198C"/>
    <w:pPr>
      <w:widowControl/>
      <w:spacing w:after="0" w:line="240" w:lineRule="auto"/>
    </w:pPr>
    <w:rPr>
      <w:rFonts w:ascii="Times New Roman" w:eastAsia="Times New Roman" w:hAnsi="Times New Roman" w:cs="Times New Roman"/>
      <w:sz w:val="24"/>
      <w:szCs w:val="24"/>
    </w:rPr>
  </w:style>
  <w:style w:type="character" w:styleId="IntenseEmphasis">
    <w:name w:val="Intense Emphasis"/>
    <w:basedOn w:val="DefaultParagraphFont"/>
    <w:uiPriority w:val="21"/>
    <w:qFormat/>
    <w:rsid w:val="0085198C"/>
    <w:rPr>
      <w:b/>
      <w:bCs/>
      <w:i/>
      <w:iCs/>
      <w:color w:val="4F81BD" w:themeColor="accent1"/>
    </w:rPr>
  </w:style>
  <w:style w:type="character" w:customStyle="1" w:styleId="normaltextrun">
    <w:name w:val="normaltextrun"/>
    <w:basedOn w:val="DefaultParagraphFont"/>
    <w:rsid w:val="00EF743B"/>
  </w:style>
  <w:style w:type="character" w:customStyle="1" w:styleId="eop">
    <w:name w:val="eop"/>
    <w:basedOn w:val="DefaultParagraphFont"/>
    <w:rsid w:val="007A7006"/>
  </w:style>
  <w:style w:type="character" w:styleId="UnresolvedMention">
    <w:name w:val="Unresolved Mention"/>
    <w:basedOn w:val="DefaultParagraphFont"/>
    <w:uiPriority w:val="99"/>
    <w:semiHidden/>
    <w:unhideWhenUsed/>
    <w:rsid w:val="001714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597001">
      <w:bodyDiv w:val="1"/>
      <w:marLeft w:val="0"/>
      <w:marRight w:val="0"/>
      <w:marTop w:val="0"/>
      <w:marBottom w:val="0"/>
      <w:divBdr>
        <w:top w:val="none" w:sz="0" w:space="0" w:color="auto"/>
        <w:left w:val="none" w:sz="0" w:space="0" w:color="auto"/>
        <w:bottom w:val="none" w:sz="0" w:space="0" w:color="auto"/>
        <w:right w:val="none" w:sz="0" w:space="0" w:color="auto"/>
      </w:divBdr>
    </w:div>
    <w:div w:id="594673718">
      <w:bodyDiv w:val="1"/>
      <w:marLeft w:val="0"/>
      <w:marRight w:val="0"/>
      <w:marTop w:val="0"/>
      <w:marBottom w:val="0"/>
      <w:divBdr>
        <w:top w:val="none" w:sz="0" w:space="0" w:color="auto"/>
        <w:left w:val="none" w:sz="0" w:space="0" w:color="auto"/>
        <w:bottom w:val="none" w:sz="0" w:space="0" w:color="auto"/>
        <w:right w:val="none" w:sz="0" w:space="0" w:color="auto"/>
      </w:divBdr>
    </w:div>
    <w:div w:id="863057410">
      <w:bodyDiv w:val="1"/>
      <w:marLeft w:val="0"/>
      <w:marRight w:val="0"/>
      <w:marTop w:val="0"/>
      <w:marBottom w:val="0"/>
      <w:divBdr>
        <w:top w:val="none" w:sz="0" w:space="0" w:color="auto"/>
        <w:left w:val="none" w:sz="0" w:space="0" w:color="auto"/>
        <w:bottom w:val="none" w:sz="0" w:space="0" w:color="auto"/>
        <w:right w:val="none" w:sz="0" w:space="0" w:color="auto"/>
      </w:divBdr>
    </w:div>
    <w:div w:id="867179476">
      <w:bodyDiv w:val="1"/>
      <w:marLeft w:val="0"/>
      <w:marRight w:val="0"/>
      <w:marTop w:val="0"/>
      <w:marBottom w:val="0"/>
      <w:divBdr>
        <w:top w:val="none" w:sz="0" w:space="0" w:color="auto"/>
        <w:left w:val="none" w:sz="0" w:space="0" w:color="auto"/>
        <w:bottom w:val="none" w:sz="0" w:space="0" w:color="auto"/>
        <w:right w:val="none" w:sz="0" w:space="0" w:color="auto"/>
      </w:divBdr>
    </w:div>
    <w:div w:id="933247392">
      <w:bodyDiv w:val="1"/>
      <w:marLeft w:val="0"/>
      <w:marRight w:val="0"/>
      <w:marTop w:val="0"/>
      <w:marBottom w:val="0"/>
      <w:divBdr>
        <w:top w:val="none" w:sz="0" w:space="0" w:color="auto"/>
        <w:left w:val="none" w:sz="0" w:space="0" w:color="auto"/>
        <w:bottom w:val="none" w:sz="0" w:space="0" w:color="auto"/>
        <w:right w:val="none" w:sz="0" w:space="0" w:color="auto"/>
      </w:divBdr>
    </w:div>
    <w:div w:id="949050229">
      <w:bodyDiv w:val="1"/>
      <w:marLeft w:val="0"/>
      <w:marRight w:val="0"/>
      <w:marTop w:val="0"/>
      <w:marBottom w:val="0"/>
      <w:divBdr>
        <w:top w:val="none" w:sz="0" w:space="0" w:color="auto"/>
        <w:left w:val="none" w:sz="0" w:space="0" w:color="auto"/>
        <w:bottom w:val="none" w:sz="0" w:space="0" w:color="auto"/>
        <w:right w:val="none" w:sz="0" w:space="0" w:color="auto"/>
      </w:divBdr>
      <w:divsChild>
        <w:div w:id="525949206">
          <w:marLeft w:val="0"/>
          <w:marRight w:val="0"/>
          <w:marTop w:val="0"/>
          <w:marBottom w:val="0"/>
          <w:divBdr>
            <w:top w:val="none" w:sz="0" w:space="0" w:color="auto"/>
            <w:left w:val="none" w:sz="0" w:space="0" w:color="auto"/>
            <w:bottom w:val="none" w:sz="0" w:space="0" w:color="auto"/>
            <w:right w:val="none" w:sz="0" w:space="0" w:color="auto"/>
          </w:divBdr>
        </w:div>
      </w:divsChild>
    </w:div>
    <w:div w:id="973680169">
      <w:bodyDiv w:val="1"/>
      <w:marLeft w:val="0"/>
      <w:marRight w:val="0"/>
      <w:marTop w:val="0"/>
      <w:marBottom w:val="0"/>
      <w:divBdr>
        <w:top w:val="none" w:sz="0" w:space="0" w:color="auto"/>
        <w:left w:val="none" w:sz="0" w:space="0" w:color="auto"/>
        <w:bottom w:val="none" w:sz="0" w:space="0" w:color="auto"/>
        <w:right w:val="none" w:sz="0" w:space="0" w:color="auto"/>
      </w:divBdr>
    </w:div>
    <w:div w:id="1208224811">
      <w:bodyDiv w:val="1"/>
      <w:marLeft w:val="0"/>
      <w:marRight w:val="0"/>
      <w:marTop w:val="0"/>
      <w:marBottom w:val="0"/>
      <w:divBdr>
        <w:top w:val="none" w:sz="0" w:space="0" w:color="auto"/>
        <w:left w:val="none" w:sz="0" w:space="0" w:color="auto"/>
        <w:bottom w:val="none" w:sz="0" w:space="0" w:color="auto"/>
        <w:right w:val="none" w:sz="0" w:space="0" w:color="auto"/>
      </w:divBdr>
    </w:div>
    <w:div w:id="1219322938">
      <w:bodyDiv w:val="1"/>
      <w:marLeft w:val="0"/>
      <w:marRight w:val="0"/>
      <w:marTop w:val="0"/>
      <w:marBottom w:val="0"/>
      <w:divBdr>
        <w:top w:val="none" w:sz="0" w:space="0" w:color="auto"/>
        <w:left w:val="none" w:sz="0" w:space="0" w:color="auto"/>
        <w:bottom w:val="none" w:sz="0" w:space="0" w:color="auto"/>
        <w:right w:val="none" w:sz="0" w:space="0" w:color="auto"/>
      </w:divBdr>
    </w:div>
    <w:div w:id="1245602205">
      <w:bodyDiv w:val="1"/>
      <w:marLeft w:val="0"/>
      <w:marRight w:val="0"/>
      <w:marTop w:val="0"/>
      <w:marBottom w:val="0"/>
      <w:divBdr>
        <w:top w:val="none" w:sz="0" w:space="0" w:color="auto"/>
        <w:left w:val="none" w:sz="0" w:space="0" w:color="auto"/>
        <w:bottom w:val="none" w:sz="0" w:space="0" w:color="auto"/>
        <w:right w:val="none" w:sz="0" w:space="0" w:color="auto"/>
      </w:divBdr>
    </w:div>
    <w:div w:id="1387336420">
      <w:bodyDiv w:val="1"/>
      <w:marLeft w:val="0"/>
      <w:marRight w:val="0"/>
      <w:marTop w:val="0"/>
      <w:marBottom w:val="0"/>
      <w:divBdr>
        <w:top w:val="none" w:sz="0" w:space="0" w:color="auto"/>
        <w:left w:val="none" w:sz="0" w:space="0" w:color="auto"/>
        <w:bottom w:val="none" w:sz="0" w:space="0" w:color="auto"/>
        <w:right w:val="none" w:sz="0" w:space="0" w:color="auto"/>
      </w:divBdr>
    </w:div>
    <w:div w:id="1505780120">
      <w:bodyDiv w:val="1"/>
      <w:marLeft w:val="0"/>
      <w:marRight w:val="0"/>
      <w:marTop w:val="0"/>
      <w:marBottom w:val="0"/>
      <w:divBdr>
        <w:top w:val="none" w:sz="0" w:space="0" w:color="auto"/>
        <w:left w:val="none" w:sz="0" w:space="0" w:color="auto"/>
        <w:bottom w:val="none" w:sz="0" w:space="0" w:color="auto"/>
        <w:right w:val="none" w:sz="0" w:space="0" w:color="auto"/>
      </w:divBdr>
    </w:div>
    <w:div w:id="1551526857">
      <w:bodyDiv w:val="1"/>
      <w:marLeft w:val="0"/>
      <w:marRight w:val="0"/>
      <w:marTop w:val="0"/>
      <w:marBottom w:val="0"/>
      <w:divBdr>
        <w:top w:val="none" w:sz="0" w:space="0" w:color="auto"/>
        <w:left w:val="none" w:sz="0" w:space="0" w:color="auto"/>
        <w:bottom w:val="none" w:sz="0" w:space="0" w:color="auto"/>
        <w:right w:val="none" w:sz="0" w:space="0" w:color="auto"/>
      </w:divBdr>
    </w:div>
    <w:div w:id="1594195118">
      <w:bodyDiv w:val="1"/>
      <w:marLeft w:val="0"/>
      <w:marRight w:val="0"/>
      <w:marTop w:val="0"/>
      <w:marBottom w:val="0"/>
      <w:divBdr>
        <w:top w:val="none" w:sz="0" w:space="0" w:color="auto"/>
        <w:left w:val="none" w:sz="0" w:space="0" w:color="auto"/>
        <w:bottom w:val="none" w:sz="0" w:space="0" w:color="auto"/>
        <w:right w:val="none" w:sz="0" w:space="0" w:color="auto"/>
      </w:divBdr>
    </w:div>
    <w:div w:id="1611090013">
      <w:bodyDiv w:val="1"/>
      <w:marLeft w:val="0"/>
      <w:marRight w:val="0"/>
      <w:marTop w:val="0"/>
      <w:marBottom w:val="0"/>
      <w:divBdr>
        <w:top w:val="none" w:sz="0" w:space="0" w:color="auto"/>
        <w:left w:val="none" w:sz="0" w:space="0" w:color="auto"/>
        <w:bottom w:val="none" w:sz="0" w:space="0" w:color="auto"/>
        <w:right w:val="none" w:sz="0" w:space="0" w:color="auto"/>
      </w:divBdr>
      <w:divsChild>
        <w:div w:id="1506818368">
          <w:marLeft w:val="0"/>
          <w:marRight w:val="0"/>
          <w:marTop w:val="0"/>
          <w:marBottom w:val="0"/>
          <w:divBdr>
            <w:top w:val="none" w:sz="0" w:space="0" w:color="auto"/>
            <w:left w:val="none" w:sz="0" w:space="0" w:color="auto"/>
            <w:bottom w:val="none" w:sz="0" w:space="0" w:color="auto"/>
            <w:right w:val="none" w:sz="0" w:space="0" w:color="auto"/>
          </w:divBdr>
        </w:div>
      </w:divsChild>
    </w:div>
    <w:div w:id="1633707381">
      <w:bodyDiv w:val="1"/>
      <w:marLeft w:val="0"/>
      <w:marRight w:val="0"/>
      <w:marTop w:val="0"/>
      <w:marBottom w:val="0"/>
      <w:divBdr>
        <w:top w:val="none" w:sz="0" w:space="0" w:color="auto"/>
        <w:left w:val="none" w:sz="0" w:space="0" w:color="auto"/>
        <w:bottom w:val="none" w:sz="0" w:space="0" w:color="auto"/>
        <w:right w:val="none" w:sz="0" w:space="0" w:color="auto"/>
      </w:divBdr>
    </w:div>
    <w:div w:id="1643271519">
      <w:bodyDiv w:val="1"/>
      <w:marLeft w:val="0"/>
      <w:marRight w:val="0"/>
      <w:marTop w:val="0"/>
      <w:marBottom w:val="0"/>
      <w:divBdr>
        <w:top w:val="none" w:sz="0" w:space="0" w:color="auto"/>
        <w:left w:val="none" w:sz="0" w:space="0" w:color="auto"/>
        <w:bottom w:val="none" w:sz="0" w:space="0" w:color="auto"/>
        <w:right w:val="none" w:sz="0" w:space="0" w:color="auto"/>
      </w:divBdr>
    </w:div>
    <w:div w:id="1744984500">
      <w:bodyDiv w:val="1"/>
      <w:marLeft w:val="0"/>
      <w:marRight w:val="0"/>
      <w:marTop w:val="0"/>
      <w:marBottom w:val="0"/>
      <w:divBdr>
        <w:top w:val="none" w:sz="0" w:space="0" w:color="auto"/>
        <w:left w:val="none" w:sz="0" w:space="0" w:color="auto"/>
        <w:bottom w:val="none" w:sz="0" w:space="0" w:color="auto"/>
        <w:right w:val="none" w:sz="0" w:space="0" w:color="auto"/>
      </w:divBdr>
    </w:div>
    <w:div w:id="1865168965">
      <w:bodyDiv w:val="1"/>
      <w:marLeft w:val="0"/>
      <w:marRight w:val="0"/>
      <w:marTop w:val="0"/>
      <w:marBottom w:val="0"/>
      <w:divBdr>
        <w:top w:val="none" w:sz="0" w:space="0" w:color="auto"/>
        <w:left w:val="none" w:sz="0" w:space="0" w:color="auto"/>
        <w:bottom w:val="none" w:sz="0" w:space="0" w:color="auto"/>
        <w:right w:val="none" w:sz="0" w:space="0" w:color="auto"/>
      </w:divBdr>
    </w:div>
    <w:div w:id="1893812900">
      <w:bodyDiv w:val="1"/>
      <w:marLeft w:val="0"/>
      <w:marRight w:val="0"/>
      <w:marTop w:val="0"/>
      <w:marBottom w:val="0"/>
      <w:divBdr>
        <w:top w:val="none" w:sz="0" w:space="0" w:color="auto"/>
        <w:left w:val="none" w:sz="0" w:space="0" w:color="auto"/>
        <w:bottom w:val="none" w:sz="0" w:space="0" w:color="auto"/>
        <w:right w:val="none" w:sz="0" w:space="0" w:color="auto"/>
      </w:divBdr>
    </w:div>
    <w:div w:id="1961256175">
      <w:bodyDiv w:val="1"/>
      <w:marLeft w:val="0"/>
      <w:marRight w:val="0"/>
      <w:marTop w:val="0"/>
      <w:marBottom w:val="0"/>
      <w:divBdr>
        <w:top w:val="none" w:sz="0" w:space="0" w:color="auto"/>
        <w:left w:val="none" w:sz="0" w:space="0" w:color="auto"/>
        <w:bottom w:val="none" w:sz="0" w:space="0" w:color="auto"/>
        <w:right w:val="none" w:sz="0" w:space="0" w:color="auto"/>
      </w:divBdr>
      <w:divsChild>
        <w:div w:id="169037164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aiche.formstack.com/forms/chem_e_car_questions_form" TargetMode="External"/><Relationship Id="rId18" Type="http://schemas.openxmlformats.org/officeDocument/2006/relationships/hyperlink" Target="https://www.aiche.org/students/chem-e-car-competition/chem-e-car-competition-rules" TargetMode="External"/><Relationship Id="rId26" Type="http://schemas.openxmlformats.org/officeDocument/2006/relationships/hyperlink" Target="http://www.cdc.gov/niosh" TargetMode="External"/><Relationship Id="rId21" Type="http://schemas.openxmlformats.org/officeDocument/2006/relationships/hyperlink" Target="http://www.osha.gov" TargetMode="External"/><Relationship Id="rId34" Type="http://schemas.openxmlformats.org/officeDocument/2006/relationships/image" Target="media/image6.PNG"/><Relationship Id="rId42"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hyperlink" Target="http://www.aiche.org/chemecarquestions" TargetMode="External"/><Relationship Id="rId17" Type="http://schemas.openxmlformats.org/officeDocument/2006/relationships/footer" Target="footer2.xml"/><Relationship Id="rId25" Type="http://schemas.openxmlformats.org/officeDocument/2006/relationships/hyperlink" Target="http://www.nfpa.org" TargetMode="External"/><Relationship Id="rId33"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aiche.org/chemecar" TargetMode="External"/><Relationship Id="rId29" Type="http://schemas.openxmlformats.org/officeDocument/2006/relationships/hyperlink" Target="https://www.osha.gov/dsg/hazcom/ghsguideoct05.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studentchapters@aiche.org" TargetMode="External"/><Relationship Id="rId32" Type="http://schemas.openxmlformats.org/officeDocument/2006/relationships/image" Target="media/image4.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oter" Target="footer3.xml"/><Relationship Id="rId28" Type="http://schemas.openxmlformats.org/officeDocument/2006/relationships/hyperlink" Target="https://www.osha.gov/dsg/hazcom/" TargetMode="External"/><Relationship Id="rId36" Type="http://schemas.microsoft.com/office/2011/relationships/people" Target="people.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www.aiche.org/chemeca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iche.org/studentchapterannualreport" TargetMode="External"/><Relationship Id="rId22" Type="http://schemas.openxmlformats.org/officeDocument/2006/relationships/header" Target="header1.xml"/><Relationship Id="rId27" Type="http://schemas.openxmlformats.org/officeDocument/2006/relationships/hyperlink" Target="http://www.cdc.gov/niosh/npg/default.html" TargetMode="External"/><Relationship Id="rId30" Type="http://schemas.openxmlformats.org/officeDocument/2006/relationships/hyperlink" Target="https://www.aiche.org/sites/default/files/cep/20131068_r.pdf" TargetMode="Externa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hyperlink" Target="http://www.aiche.org/chemecarquestions"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aiche.org/chemecarquestions"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aiche.org/chemecarques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A9ADA7A9B19CA4E8089F50815783CE3" ma:contentTypeVersion="12" ma:contentTypeDescription="Create a new document." ma:contentTypeScope="" ma:versionID="012b133d071428319f9b20ead2053e84">
  <xsd:schema xmlns:xsd="http://www.w3.org/2001/XMLSchema" xmlns:xs="http://www.w3.org/2001/XMLSchema" xmlns:p="http://schemas.microsoft.com/office/2006/metadata/properties" xmlns:ns3="59c1502d-104e-4ba1-965d-3eb77657108c" targetNamespace="http://schemas.microsoft.com/office/2006/metadata/properties" ma:root="true" ma:fieldsID="6cae9bcefe8eadd1d96d48dde8172c52" ns3:_="">
    <xsd:import namespace="59c1502d-104e-4ba1-965d-3eb7765710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c1502d-104e-4ba1-965d-3eb7765710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7E289C-3F36-424E-8176-0CCD91F6C024}">
  <ds:schemaRefs>
    <ds:schemaRef ds:uri="http://schemas.microsoft.com/sharepoint/v3/contenttype/forms"/>
  </ds:schemaRefs>
</ds:datastoreItem>
</file>

<file path=customXml/itemProps2.xml><?xml version="1.0" encoding="utf-8"?>
<ds:datastoreItem xmlns:ds="http://schemas.openxmlformats.org/officeDocument/2006/customXml" ds:itemID="{70F0C225-C89B-4B9B-A466-EF26B2758C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c1502d-104e-4ba1-965d-3eb7765710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3AE308-F62C-4CDF-A069-7C86D6CAA412}">
  <ds:schemaRefs>
    <ds:schemaRef ds:uri="http://www.w3.org/XML/1998/namespace"/>
    <ds:schemaRef ds:uri="http://schemas.microsoft.com/office/2006/metadata/properties"/>
    <ds:schemaRef ds:uri="http://schemas.microsoft.com/office/2006/documentManagement/types"/>
    <ds:schemaRef ds:uri="http://purl.org/dc/elements/1.1/"/>
    <ds:schemaRef ds:uri="59c1502d-104e-4ba1-965d-3eb77657108c"/>
    <ds:schemaRef ds:uri="http://purl.org/dc/terms/"/>
    <ds:schemaRef ds:uri="http://schemas.openxmlformats.org/package/2006/metadata/core-properties"/>
    <ds:schemaRef ds:uri="http://purl.org/dc/dcmitype/"/>
    <ds:schemaRef ds:uri="http://schemas.microsoft.com/office/infopath/2007/PartnerControls"/>
  </ds:schemaRefs>
</ds:datastoreItem>
</file>

<file path=customXml/itemProps4.xml><?xml version="1.0" encoding="utf-8"?>
<ds:datastoreItem xmlns:ds="http://schemas.openxmlformats.org/officeDocument/2006/customXml" ds:itemID="{CAAE6D66-F0CB-4ED9-90C3-4385F8415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30</Pages>
  <Words>11237</Words>
  <Characters>64053</Characters>
  <Application>Microsoft Office Word</Application>
  <DocSecurity>0</DocSecurity>
  <Lines>533</Lines>
  <Paragraphs>150</Paragraphs>
  <ScaleCrop>false</ScaleCrop>
  <HeadingPairs>
    <vt:vector size="2" baseType="variant">
      <vt:variant>
        <vt:lpstr>Title</vt:lpstr>
      </vt:variant>
      <vt:variant>
        <vt:i4>1</vt:i4>
      </vt:variant>
    </vt:vector>
  </HeadingPairs>
  <TitlesOfParts>
    <vt:vector size="1" baseType="lpstr">
      <vt:lpstr>Chem_E_Car_Official_Rules 2025</vt:lpstr>
    </vt:vector>
  </TitlesOfParts>
  <Company>Hewlett-Packard Company</Company>
  <LinksUpToDate>false</LinksUpToDate>
  <CharactersWithSpaces>75140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Chem_E_Car_Official_Rules 2025</dc:title>
  <dc:subject/>
  <dc:creator>ChECarCompSubCommittee</dc:creator>
  <cp:keywords/>
  <dc:description/>
  <cp:lastModifiedBy>Alyssa Block</cp:lastModifiedBy>
  <cp:revision>6</cp:revision>
  <cp:lastPrinted>2020-01-17T15:04:00Z</cp:lastPrinted>
  <dcterms:created xsi:type="dcterms:W3CDTF">2025-08-08T14:54:00Z</dcterms:created>
  <dcterms:modified xsi:type="dcterms:W3CDTF">2025-08-08T15:44:00Z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2011-09-16T00:00:00Z</vt:filetime>
  </property>
  <property fmtid="{D5CDD505-2E9C-101B-9397-08002B2CF9AE}" pid="3" name="LastSaved">
    <vt:filetime>2012-01-30T00:00:00Z</vt:filetime>
  </property>
  <property fmtid="{D5CDD505-2E9C-101B-9397-08002B2CF9AE}" pid="4" name="ContentTypeId">
    <vt:lpwstr>0x0101007A9ADA7A9B19CA4E8089F50815783CE3</vt:lpwstr>
  </property>
</Properties>
</file>